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560" w:lineRule="exact"/>
        <w:ind w:firstLine="0" w:firstLineChars="0"/>
        <w:jc w:val="both"/>
        <w:rPr>
          <w:rFonts w:hint="default" w:ascii="国标黑体" w:hAnsi="国标黑体" w:eastAsia="国标黑体" w:cs="国标黑体"/>
          <w:color w:val="auto"/>
          <w:kern w:val="0"/>
          <w:sz w:val="32"/>
          <w:szCs w:val="32"/>
          <w:lang w:val="en-US" w:eastAsia="zh-CN"/>
          <w14:ligatures w14:val="none"/>
        </w:rPr>
      </w:pPr>
      <w:bookmarkStart w:id="0" w:name="_Hlk177056122"/>
      <w:r>
        <w:rPr>
          <w:rFonts w:hint="eastAsia" w:ascii="国标黑体" w:hAnsi="国标黑体" w:eastAsia="国标黑体" w:cs="国标黑体"/>
          <w:color w:val="auto"/>
          <w:kern w:val="0"/>
          <w:sz w:val="32"/>
          <w:szCs w:val="32"/>
          <w:lang w:val="en-US" w:eastAsia="zh-CN"/>
          <w14:ligatures w14:val="none"/>
        </w:rPr>
        <w:t>附件4</w:t>
      </w:r>
      <w:bookmarkStart w:id="13" w:name="_GoBack"/>
      <w:bookmarkEnd w:id="13"/>
    </w:p>
    <w:p>
      <w:pPr>
        <w:spacing w:line="560" w:lineRule="exact"/>
        <w:ind w:left="0" w:leftChars="0" w:firstLine="0" w:firstLineChars="0"/>
        <w:jc w:val="both"/>
        <w:rPr>
          <w:rFonts w:eastAsia="黑体"/>
          <w:color w:val="000000" w:themeColor="text1"/>
          <w:sz w:val="36"/>
          <w:szCs w:val="36"/>
          <w14:textFill>
            <w14:solidFill>
              <w14:schemeClr w14:val="tx1"/>
            </w14:solidFill>
          </w14:textFill>
        </w:rPr>
      </w:pPr>
    </w:p>
    <w:p>
      <w:pPr>
        <w:spacing w:line="560" w:lineRule="exact"/>
        <w:ind w:firstLine="720"/>
        <w:jc w:val="center"/>
        <w:rPr>
          <w:rFonts w:eastAsia="黑体"/>
          <w:color w:val="000000" w:themeColor="text1"/>
          <w:sz w:val="36"/>
          <w:szCs w:val="36"/>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方正小标宋_GBK" w:cs="Times New Roman"/>
          <w:color w:val="auto"/>
          <w:kern w:val="2"/>
          <w:sz w:val="44"/>
          <w:szCs w:val="44"/>
          <w:lang w:eastAsia="zh-CN"/>
          <w14:ligatures w14: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方正小标宋_GBK" w:cs="Times New Roman"/>
          <w:color w:val="auto"/>
          <w:kern w:val="2"/>
          <w:sz w:val="44"/>
          <w:szCs w:val="44"/>
          <w:lang w:eastAsia="zh-CN"/>
          <w14:ligatures w14:val="none"/>
        </w:rPr>
      </w:pPr>
      <w:r>
        <w:rPr>
          <w:rFonts w:hint="eastAsia" w:ascii="Times New Roman" w:hAnsi="Times New Roman" w:eastAsia="方正小标宋_GBK" w:cs="Times New Roman"/>
          <w:color w:val="auto"/>
          <w:kern w:val="2"/>
          <w:sz w:val="44"/>
          <w:szCs w:val="44"/>
          <w:lang w:eastAsia="zh-CN"/>
          <w14:ligatures w14:val="none"/>
        </w:rPr>
        <w:t>《宁夏回族自治区建设项目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方正小标宋_GBK" w:cs="Times New Roman"/>
          <w:color w:val="auto"/>
          <w:kern w:val="2"/>
          <w:sz w:val="44"/>
          <w:szCs w:val="44"/>
          <w:lang w:eastAsia="zh-CN"/>
          <w14:ligatures w14:val="none"/>
        </w:rPr>
      </w:pPr>
      <w:r>
        <w:rPr>
          <w:rFonts w:hint="eastAsia" w:ascii="Times New Roman" w:hAnsi="Times New Roman" w:eastAsia="方正小标宋_GBK" w:cs="Times New Roman"/>
          <w:color w:val="auto"/>
          <w:kern w:val="2"/>
          <w:sz w:val="44"/>
          <w:szCs w:val="44"/>
          <w:lang w:eastAsia="zh-CN"/>
          <w14:ligatures w14:val="none"/>
        </w:rPr>
        <w:t>配建停车场（库）指引》</w:t>
      </w:r>
      <w:bookmarkEnd w:id="0"/>
      <w:r>
        <w:rPr>
          <w:rFonts w:hint="eastAsia" w:ascii="Times New Roman" w:hAnsi="Times New Roman" w:eastAsia="方正小标宋_GBK" w:cs="Times New Roman"/>
          <w:color w:val="auto"/>
          <w:kern w:val="2"/>
          <w:sz w:val="44"/>
          <w:szCs w:val="44"/>
          <w:lang w:eastAsia="zh-CN"/>
          <w14:ligatures w14:val="none"/>
        </w:rPr>
        <w:t>（修订）</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方正小标宋_GBK" w:cs="Times New Roman"/>
          <w:color w:val="auto"/>
          <w:kern w:val="2"/>
          <w:sz w:val="44"/>
          <w:szCs w:val="44"/>
          <w:lang w:eastAsia="zh-CN"/>
          <w14:ligatures w14:val="none"/>
        </w:rPr>
      </w:pPr>
      <w:r>
        <w:rPr>
          <w:rFonts w:hint="eastAsia" w:ascii="Times New Roman" w:hAnsi="Times New Roman" w:eastAsia="方正小标宋_GBK" w:cs="Times New Roman"/>
          <w:color w:val="auto"/>
          <w:kern w:val="2"/>
          <w:sz w:val="44"/>
          <w:szCs w:val="44"/>
          <w:lang w:eastAsia="zh-CN"/>
          <w14:ligatures w14:val="none"/>
        </w:rPr>
        <w:t>（征求意见稿）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方正小标宋_GBK" w:cs="Times New Roman"/>
          <w:color w:val="auto"/>
          <w:kern w:val="2"/>
          <w:sz w:val="44"/>
          <w:szCs w:val="44"/>
          <w:lang w:eastAsia="zh-CN"/>
          <w14:ligatures w14:val="none"/>
        </w:rPr>
      </w:pPr>
      <w:r>
        <w:rPr>
          <w:rFonts w:hint="eastAsia" w:ascii="Times New Roman" w:hAnsi="Times New Roman" w:eastAsia="方正小标宋_GBK" w:cs="Times New Roman"/>
          <w:color w:val="auto"/>
          <w:kern w:val="2"/>
          <w:sz w:val="44"/>
          <w:szCs w:val="44"/>
          <w:lang w:eastAsia="zh-CN"/>
          <w14:ligatures w14:val="none"/>
        </w:rPr>
        <w:t>修订说明</w:t>
      </w:r>
    </w:p>
    <w:p>
      <w:pPr>
        <w:spacing w:line="560" w:lineRule="exact"/>
        <w:ind w:firstLine="0" w:firstLineChars="0"/>
        <w:jc w:val="center"/>
        <w:rPr>
          <w:rFonts w:eastAsia="黑体"/>
          <w:color w:val="000000"/>
          <w:sz w:val="36"/>
          <w:szCs w:val="36"/>
        </w:rPr>
      </w:pPr>
    </w:p>
    <w:p>
      <w:pPr>
        <w:spacing w:line="560" w:lineRule="exact"/>
        <w:ind w:firstLine="0" w:firstLineChars="0"/>
        <w:jc w:val="center"/>
        <w:rPr>
          <w:rFonts w:ascii="黑体" w:hAnsi="黑体" w:eastAsia="黑体" w:cs="宋体"/>
          <w:color w:val="000000"/>
          <w:szCs w:val="32"/>
        </w:rPr>
      </w:pPr>
    </w:p>
    <w:p>
      <w:pPr>
        <w:spacing w:line="560" w:lineRule="exact"/>
        <w:ind w:firstLine="0" w:firstLineChars="0"/>
        <w:jc w:val="center"/>
        <w:rPr>
          <w:rFonts w:eastAsia="黑体"/>
          <w:color w:val="000000"/>
          <w:sz w:val="36"/>
          <w:szCs w:val="36"/>
        </w:rPr>
      </w:pPr>
    </w:p>
    <w:p>
      <w:pPr>
        <w:spacing w:line="560" w:lineRule="exact"/>
        <w:ind w:firstLine="0" w:firstLineChars="0"/>
        <w:jc w:val="center"/>
        <w:rPr>
          <w:rFonts w:eastAsia="黑体"/>
          <w:color w:val="000000"/>
          <w:sz w:val="36"/>
          <w:szCs w:val="36"/>
        </w:rPr>
      </w:pPr>
    </w:p>
    <w:p>
      <w:pPr>
        <w:spacing w:line="560" w:lineRule="exact"/>
        <w:ind w:firstLine="0" w:firstLineChars="0"/>
        <w:jc w:val="center"/>
        <w:rPr>
          <w:rFonts w:eastAsia="黑体"/>
          <w:color w:val="000000"/>
          <w:sz w:val="36"/>
          <w:szCs w:val="36"/>
        </w:rPr>
      </w:pPr>
    </w:p>
    <w:p>
      <w:pPr>
        <w:spacing w:line="560" w:lineRule="exact"/>
        <w:ind w:firstLine="0" w:firstLineChars="0"/>
        <w:jc w:val="center"/>
        <w:rPr>
          <w:rFonts w:eastAsia="黑体"/>
          <w:color w:val="000000"/>
          <w:sz w:val="36"/>
          <w:szCs w:val="36"/>
        </w:rPr>
      </w:pPr>
    </w:p>
    <w:p>
      <w:pPr>
        <w:spacing w:line="560" w:lineRule="exact"/>
        <w:ind w:firstLine="0" w:firstLineChars="0"/>
        <w:jc w:val="center"/>
        <w:rPr>
          <w:rFonts w:eastAsia="黑体"/>
          <w:color w:val="000000"/>
          <w:sz w:val="36"/>
          <w:szCs w:val="36"/>
        </w:rPr>
      </w:pPr>
    </w:p>
    <w:p>
      <w:pPr>
        <w:spacing w:line="560" w:lineRule="exact"/>
        <w:ind w:firstLine="0" w:firstLineChars="0"/>
        <w:jc w:val="center"/>
        <w:rPr>
          <w:rFonts w:eastAsia="黑体"/>
          <w:color w:val="000000"/>
          <w:sz w:val="36"/>
          <w:szCs w:val="36"/>
        </w:rPr>
      </w:pPr>
    </w:p>
    <w:p>
      <w:pPr>
        <w:spacing w:line="560" w:lineRule="exact"/>
        <w:ind w:firstLine="0" w:firstLineChars="0"/>
        <w:jc w:val="center"/>
        <w:rPr>
          <w:rFonts w:eastAsia="黑体"/>
          <w:color w:val="000000"/>
          <w:sz w:val="36"/>
          <w:szCs w:val="36"/>
        </w:rPr>
      </w:pPr>
    </w:p>
    <w:p>
      <w:pPr>
        <w:keepNext w:val="0"/>
        <w:keepLines w:val="0"/>
        <w:pageBreakBefore w:val="0"/>
        <w:widowControl w:val="0"/>
        <w:kinsoku/>
        <w:wordWrap/>
        <w:overflowPunct/>
        <w:topLinePunct w:val="0"/>
        <w:autoSpaceDE/>
        <w:autoSpaceDN/>
        <w:bidi w:val="0"/>
        <w:adjustRightInd/>
        <w:spacing w:line="560" w:lineRule="exact"/>
        <w:ind w:firstLine="0" w:firstLineChars="0"/>
        <w:jc w:val="center"/>
        <w:textAlignment w:val="auto"/>
        <w:rPr>
          <w:rFonts w:hint="eastAsia" w:ascii="Calibri" w:hAnsi="Calibri" w:eastAsia="黑体"/>
          <w:color w:val="000000"/>
          <w:szCs w:val="28"/>
          <w14:ligatures w14:val="none"/>
        </w:rPr>
      </w:pPr>
      <w:r>
        <w:rPr>
          <w:rFonts w:hint="eastAsia" w:ascii="Calibri" w:hAnsi="Calibri" w:eastAsia="黑体"/>
          <w:color w:val="000000"/>
          <w:szCs w:val="28"/>
          <w14:ligatures w14:val="none"/>
        </w:rPr>
        <w:t>宁夏回族自治区自然资源厅</w:t>
      </w:r>
    </w:p>
    <w:p>
      <w:pPr>
        <w:keepNext w:val="0"/>
        <w:keepLines w:val="0"/>
        <w:pageBreakBefore w:val="0"/>
        <w:widowControl w:val="0"/>
        <w:kinsoku/>
        <w:wordWrap/>
        <w:overflowPunct/>
        <w:topLinePunct w:val="0"/>
        <w:autoSpaceDE/>
        <w:autoSpaceDN/>
        <w:bidi w:val="0"/>
        <w:adjustRightInd/>
        <w:spacing w:line="560" w:lineRule="exact"/>
        <w:ind w:firstLine="0" w:firstLineChars="0"/>
        <w:jc w:val="center"/>
        <w:textAlignment w:val="auto"/>
        <w:rPr>
          <w:rFonts w:ascii="方正小标宋_GBK" w:hAnsi="宋体" w:eastAsia="方正小标宋_GBK" w:cs="宋体"/>
          <w:szCs w:val="32"/>
        </w:rPr>
      </w:pPr>
      <w:r>
        <w:rPr>
          <w:rFonts w:hint="eastAsia" w:ascii="Calibri" w:hAnsi="Calibri" w:eastAsia="黑体"/>
          <w:color w:val="000000"/>
          <w:szCs w:val="28"/>
          <w14:ligatures w14:val="none"/>
        </w:rPr>
        <w:t>二〇二</w:t>
      </w:r>
      <w:r>
        <w:rPr>
          <w:rFonts w:hint="eastAsia" w:ascii="Calibri" w:hAnsi="Calibri" w:eastAsia="黑体"/>
          <w:color w:val="000000"/>
          <w:szCs w:val="28"/>
          <w:lang w:eastAsia="zh-CN"/>
          <w14:ligatures w14:val="none"/>
        </w:rPr>
        <w:t>六</w:t>
      </w:r>
      <w:r>
        <w:rPr>
          <w:rFonts w:hint="eastAsia" w:ascii="Calibri" w:hAnsi="Calibri" w:eastAsia="黑体"/>
          <w:color w:val="000000"/>
          <w:szCs w:val="28"/>
          <w14:ligatures w14:val="none"/>
        </w:rPr>
        <w:t>年</w:t>
      </w:r>
      <w:r>
        <w:rPr>
          <w:rFonts w:hint="eastAsia" w:ascii="Calibri" w:hAnsi="Calibri" w:eastAsia="黑体"/>
          <w:color w:val="000000"/>
          <w:szCs w:val="28"/>
          <w:lang w:eastAsia="zh-CN"/>
          <w14:ligatures w14:val="none"/>
        </w:rPr>
        <w:t>二</w:t>
      </w:r>
      <w:r>
        <w:rPr>
          <w:rFonts w:hint="eastAsia" w:ascii="Calibri" w:hAnsi="Calibri" w:eastAsia="黑体"/>
          <w:color w:val="000000"/>
          <w:szCs w:val="28"/>
          <w14:ligatures w14:val="none"/>
        </w:rPr>
        <w:t>月</w:t>
      </w:r>
      <w:r>
        <w:rPr>
          <w:rFonts w:hint="eastAsia" w:ascii="方正小标宋_GBK" w:hAnsi="宋体" w:eastAsia="方正小标宋_GBK" w:cs="宋体"/>
          <w:szCs w:val="32"/>
        </w:rPr>
        <w:br w:type="page"/>
      </w:r>
    </w:p>
    <w:p>
      <w:pPr>
        <w:ind w:firstLine="640"/>
        <w:jc w:val="center"/>
        <w:rPr>
          <w:rFonts w:ascii="方正小标宋_GBK" w:hAnsi="宋体" w:eastAsia="方正小标宋_GBK" w:cs="宋体"/>
          <w:szCs w:val="32"/>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851" w:footer="992" w:gutter="0"/>
          <w:pgNumType w:fmt="decimal"/>
          <w:cols w:space="425" w:num="1"/>
          <w:docGrid w:type="lines" w:linePitch="312" w:charSpace="0"/>
        </w:sectPr>
      </w:pPr>
    </w:p>
    <w:p>
      <w:pPr>
        <w:keepNext w:val="0"/>
        <w:keepLines w:val="0"/>
        <w:pageBreakBefore w:val="0"/>
        <w:kinsoku/>
        <w:wordWrap/>
        <w:topLinePunct w:val="0"/>
        <w:autoSpaceDE/>
        <w:autoSpaceDN/>
        <w:bidi w:val="0"/>
        <w:adjustRightInd/>
        <w:snapToGrid/>
        <w:spacing w:before="0" w:after="0" w:line="600" w:lineRule="exact"/>
        <w:ind w:firstLine="640"/>
        <w:textAlignment w:val="auto"/>
        <w:outlineLvl w:val="0"/>
        <w:rPr>
          <w:rFonts w:ascii="方正黑体_GBK" w:hAnsi="方正黑体_GBK" w:eastAsia="方正黑体_GBK" w:cs="方正黑体_GBK"/>
          <w:szCs w:val="32"/>
          <w14:ligatures w14:val="none"/>
        </w:rPr>
      </w:pPr>
      <w:bookmarkStart w:id="1" w:name="_Toc182561430"/>
      <w:r>
        <w:rPr>
          <w:rFonts w:hint="eastAsia" w:ascii="方正黑体_GBK" w:hAnsi="方正黑体_GBK" w:eastAsia="方正黑体_GBK" w:cs="方正黑体_GBK"/>
          <w:szCs w:val="32"/>
          <w14:ligatures w14:val="none"/>
        </w:rPr>
        <w:t>一、修订背景</w:t>
      </w:r>
      <w:bookmarkEnd w:id="1"/>
    </w:p>
    <w:p>
      <w:pPr>
        <w:keepNext w:val="0"/>
        <w:keepLines w:val="0"/>
        <w:pageBreakBefore w:val="0"/>
        <w:kinsoku/>
        <w:wordWrap/>
        <w:overflowPunct/>
        <w:topLinePunct w:val="0"/>
        <w:autoSpaceDE/>
        <w:autoSpaceDN/>
        <w:bidi w:val="0"/>
        <w:adjustRightInd/>
        <w:snapToGrid/>
        <w:spacing w:line="600" w:lineRule="exact"/>
        <w:ind w:firstLine="640"/>
        <w:jc w:val="both"/>
        <w:textAlignment w:val="auto"/>
        <w:rPr>
          <w:rFonts w:ascii="仿宋_GB2312" w:hAnsi="方正仿宋_GBK" w:eastAsia="仿宋_GB2312" w:cs="方正仿宋_GBK"/>
          <w:szCs w:val="32"/>
          <w14:ligatures w14:val="none"/>
        </w:rPr>
      </w:pPr>
      <w:r>
        <w:rPr>
          <w:rFonts w:hint="eastAsia" w:ascii="仿宋_GB2312" w:hAnsi="方正仿宋_GBK" w:eastAsia="仿宋_GB2312" w:cs="方正仿宋_GBK"/>
          <w:szCs w:val="32"/>
          <w14:ligatures w14:val="none"/>
        </w:rPr>
        <w:t>2019年</w:t>
      </w:r>
      <w:r>
        <w:rPr>
          <w:rFonts w:hint="eastAsia" w:ascii="仿宋_GB2312" w:hAnsi="方正仿宋_GBK" w:eastAsia="仿宋_GB2312" w:cs="方正仿宋_GBK"/>
          <w:szCs w:val="32"/>
          <w:lang w:eastAsia="zh-CN"/>
          <w14:ligatures w14:val="none"/>
        </w:rPr>
        <w:t>，</w:t>
      </w:r>
      <w:r>
        <w:rPr>
          <w:rFonts w:hint="eastAsia" w:ascii="仿宋_GB2312" w:hAnsi="方正仿宋_GBK" w:eastAsia="仿宋_GB2312" w:cs="方正仿宋_GBK"/>
          <w:szCs w:val="32"/>
          <w14:ligatures w14:val="none"/>
        </w:rPr>
        <w:t>中共中央、国务院印发《关于建立国土空间规划体系并监督实施的若干意见》，明确提出要建立全国统一、责权清晰、科学高效的国土空间规划体系，完善法规政策和技术标准体系，提高规划编制水平，保障国土空间规划有效实施。2024年</w:t>
      </w:r>
      <w:r>
        <w:rPr>
          <w:rFonts w:hint="eastAsia" w:ascii="仿宋_GB2312" w:hAnsi="方正仿宋_GBK" w:eastAsia="仿宋_GB2312" w:cs="方正仿宋_GBK"/>
          <w:szCs w:val="32"/>
          <w:lang w:eastAsia="zh-CN"/>
          <w14:ligatures w14:val="none"/>
        </w:rPr>
        <w:t>，</w:t>
      </w:r>
      <w:r>
        <w:rPr>
          <w:rFonts w:hint="eastAsia" w:ascii="仿宋_GB2312" w:hAnsi="方正仿宋_GBK" w:eastAsia="仿宋_GB2312" w:cs="方正仿宋_GBK"/>
          <w:szCs w:val="32"/>
          <w14:ligatures w14:val="none"/>
        </w:rPr>
        <w:t>自然资源部、国家标准化管理委员会印发《国土空间规划标准体系建设三年行动计划（2025—2027年）》，提出要依托自然资源主管部门、标准化主管部门，发挥地方专业技术力量，统筹开展国土空间规划标准制定。鼓励省、市自然资源部门依据国家标准、行业标准，结合当地实际，制定具有地方特色的标准。</w:t>
      </w:r>
    </w:p>
    <w:p>
      <w:pPr>
        <w:keepNext w:val="0"/>
        <w:keepLines w:val="0"/>
        <w:pageBreakBefore w:val="0"/>
        <w:widowControl/>
        <w:kinsoku/>
        <w:wordWrap/>
        <w:overflowPunct/>
        <w:topLinePunct w:val="0"/>
        <w:autoSpaceDE/>
        <w:autoSpaceDN/>
        <w:bidi w:val="0"/>
        <w:adjustRightInd/>
        <w:snapToGrid/>
        <w:spacing w:line="600" w:lineRule="exact"/>
        <w:ind w:firstLine="0"/>
        <w:jc w:val="both"/>
        <w:textAlignment w:val="auto"/>
        <w:rPr>
          <w:rFonts w:ascii="仿宋_GB2312" w:hAnsi="方正仿宋_GBK" w:eastAsia="仿宋_GB2312" w:cs="方正仿宋_GBK"/>
          <w:szCs w:val="32"/>
          <w14:ligatures w14:val="none"/>
        </w:rPr>
      </w:pPr>
      <w:r>
        <w:rPr>
          <w:rFonts w:hint="eastAsia" w:ascii="仿宋_GB2312" w:hAnsi="方正仿宋_GBK" w:eastAsia="仿宋_GB2312" w:cs="方正仿宋_GBK"/>
          <w:szCs w:val="32"/>
          <w:lang w:eastAsia="zh-CN"/>
          <w14:ligatures w14:val="none"/>
        </w:rPr>
        <w:t>近</w:t>
      </w:r>
      <w:r>
        <w:rPr>
          <w:rFonts w:hint="eastAsia" w:ascii="仿宋_GB2312" w:hAnsi="方正仿宋_GBK" w:eastAsia="仿宋_GB2312" w:cs="方正仿宋_GBK"/>
          <w:szCs w:val="32"/>
          <w14:ligatures w14:val="none"/>
        </w:rPr>
        <w:t>年</w:t>
      </w:r>
      <w:r>
        <w:rPr>
          <w:rFonts w:hint="eastAsia" w:ascii="仿宋_GB2312" w:hAnsi="方正仿宋_GBK" w:eastAsia="仿宋_GB2312" w:cs="方正仿宋_GBK"/>
          <w:szCs w:val="32"/>
          <w:lang w:eastAsia="zh-CN"/>
          <w14:ligatures w14:val="none"/>
        </w:rPr>
        <w:t>来，国家相继</w:t>
      </w:r>
      <w:r>
        <w:rPr>
          <w:rFonts w:hint="eastAsia" w:ascii="仿宋_GB2312" w:hAnsi="方正仿宋_GBK" w:eastAsia="仿宋_GB2312" w:cs="方正仿宋_GBK"/>
          <w:szCs w:val="32"/>
          <w14:ligatures w14:val="none"/>
        </w:rPr>
        <w:t>印发《关于推动城市停车设施发展的意见》</w:t>
      </w:r>
      <w:r>
        <w:rPr>
          <w:rFonts w:hint="eastAsia" w:ascii="仿宋_GB2312" w:hAnsi="方正仿宋_GBK" w:eastAsia="仿宋_GB2312" w:cs="方正仿宋_GBK"/>
          <w:i w:val="0"/>
          <w:iCs w:val="0"/>
          <w:caps w:val="0"/>
          <w:color w:val="auto"/>
          <w:spacing w:val="0"/>
          <w:kern w:val="2"/>
          <w:sz w:val="32"/>
          <w:szCs w:val="32"/>
          <w:lang w:val="en-US" w:eastAsia="zh-CN" w:bidi="ar"/>
          <w14:ligatures w14:val="none"/>
        </w:rPr>
        <w:t>《关于进一步构建高质量充电基础设施体系的指导意见》《</w:t>
      </w:r>
      <w:r>
        <w:rPr>
          <w:rStyle w:val="23"/>
          <w:rFonts w:hint="eastAsia" w:ascii="仿宋_GB2312" w:hAnsi="方正仿宋_GBK" w:eastAsia="仿宋_GB2312" w:cs="方正仿宋_GBK"/>
          <w:i w:val="0"/>
          <w:iCs w:val="0"/>
          <w:caps w:val="0"/>
          <w:color w:val="auto"/>
          <w:spacing w:val="0"/>
          <w:sz w:val="32"/>
          <w:szCs w:val="32"/>
          <w:shd w:val="clear" w:fill="FFFFFF"/>
          <w14:ligatures w14:val="none"/>
        </w:rPr>
        <w:t>深入实施以人为本的新型城镇化战略五年行动计划》</w:t>
      </w:r>
      <w:r>
        <w:rPr>
          <w:rFonts w:hint="eastAsia" w:ascii="仿宋_GB2312" w:hAnsi="方正仿宋_GBK" w:eastAsia="仿宋_GB2312" w:cs="方正仿宋_GBK"/>
          <w:i w:val="0"/>
          <w:iCs w:val="0"/>
          <w:caps w:val="0"/>
          <w:color w:val="auto"/>
          <w:spacing w:val="0"/>
          <w:sz w:val="32"/>
          <w:szCs w:val="32"/>
          <w:shd w:val="clear"/>
          <w:lang w:eastAsia="zh-CN"/>
          <w14:ligatures w14:val="none"/>
        </w:rPr>
        <w:t>等文件</w:t>
      </w:r>
      <w:r>
        <w:rPr>
          <w:rFonts w:hint="eastAsia" w:ascii="仿宋_GB2312" w:hAnsi="方正仿宋_GBK" w:eastAsia="仿宋_GB2312" w:cs="方正仿宋_GBK"/>
          <w:color w:val="auto"/>
          <w:szCs w:val="32"/>
          <w14:ligatures w14:val="none"/>
        </w:rPr>
        <w:t>，提出城市停车设施是满足人民美好生活需要的重要保障</w:t>
      </w:r>
      <w:r>
        <w:rPr>
          <w:rFonts w:hint="eastAsia" w:ascii="仿宋_GB2312" w:hAnsi="方正仿宋_GBK" w:eastAsia="仿宋_GB2312" w:cs="方正仿宋_GBK"/>
          <w:szCs w:val="32"/>
          <w14:ligatures w14:val="none"/>
        </w:rPr>
        <w:t>，要以市场化、法治化方式推动城市停车设施发展，</w:t>
      </w:r>
      <w:r>
        <w:rPr>
          <w:rFonts w:hint="eastAsia" w:ascii="仿宋_GB2312" w:hAnsi="方正仿宋_GBK" w:eastAsia="仿宋_GB2312" w:cs="方正仿宋_GBK"/>
          <w:szCs w:val="32"/>
          <w:lang w:eastAsia="zh-CN"/>
          <w14:ligatures w14:val="none"/>
        </w:rPr>
        <w:t>要</w:t>
      </w:r>
      <w:r>
        <w:rPr>
          <w:rFonts w:hint="eastAsia" w:ascii="仿宋_GB2312" w:hAnsi="方正仿宋_GBK" w:eastAsia="仿宋_GB2312" w:cs="方正仿宋_GBK"/>
          <w:i w:val="0"/>
          <w:iCs w:val="0"/>
          <w:caps w:val="0"/>
          <w:color w:val="auto"/>
          <w:spacing w:val="0"/>
          <w:kern w:val="2"/>
          <w:sz w:val="32"/>
          <w:szCs w:val="32"/>
          <w:shd w:val="clear" w:fill="auto"/>
          <w:lang w:val="en-US" w:eastAsia="zh-CN" w:bidi="ar"/>
          <w14:ligatures w14:val="none"/>
        </w:rPr>
        <w:t>大力推进城市充电基础设施与停车设施一体规划、建设和管理，实现城市各类停车场景全面覆盖，</w:t>
      </w:r>
      <w:r>
        <w:rPr>
          <w:rFonts w:hint="eastAsia" w:ascii="仿宋_GB2312" w:hAnsi="方正仿宋_GBK" w:eastAsia="仿宋_GB2312" w:cs="方正仿宋_GBK"/>
          <w:szCs w:val="32"/>
          <w14:ligatures w14:val="none"/>
        </w:rPr>
        <w:t>有效满足市场主体和人民群众合理停车需求。</w:t>
      </w:r>
    </w:p>
    <w:p>
      <w:pPr>
        <w:keepNext w:val="0"/>
        <w:keepLines w:val="0"/>
        <w:pageBreakBefore w:val="0"/>
        <w:kinsoku/>
        <w:wordWrap/>
        <w:overflowPunct/>
        <w:topLinePunct w:val="0"/>
        <w:autoSpaceDE/>
        <w:autoSpaceDN/>
        <w:bidi w:val="0"/>
        <w:adjustRightInd/>
        <w:snapToGrid/>
        <w:spacing w:line="600" w:lineRule="exact"/>
        <w:ind w:firstLine="640"/>
        <w:jc w:val="both"/>
        <w:textAlignment w:val="auto"/>
        <w:rPr>
          <w:rFonts w:ascii="仿宋_GB2312" w:hAnsi="方正仿宋_GBK" w:eastAsia="仿宋_GB2312" w:cs="方正仿宋_GBK"/>
          <w:szCs w:val="32"/>
          <w14:ligatures w14:val="none"/>
        </w:rPr>
      </w:pPr>
      <w:r>
        <w:rPr>
          <w:rFonts w:hint="eastAsia" w:ascii="仿宋_GB2312" w:hAnsi="方正仿宋_GBK" w:eastAsia="仿宋_GB2312" w:cs="方正仿宋_GBK"/>
          <w:szCs w:val="32"/>
          <w14:ligatures w14:val="none"/>
        </w:rPr>
        <w:t>2017年</w:t>
      </w:r>
      <w:r>
        <w:rPr>
          <w:rFonts w:hint="eastAsia" w:ascii="仿宋_GB2312" w:hAnsi="方正仿宋_GBK" w:eastAsia="仿宋_GB2312" w:cs="方正仿宋_GBK"/>
          <w:szCs w:val="32"/>
          <w:lang w:eastAsia="zh-CN"/>
          <w14:ligatures w14:val="none"/>
        </w:rPr>
        <w:t>，</w:t>
      </w:r>
      <w:r>
        <w:rPr>
          <w:rFonts w:hint="eastAsia" w:ascii="仿宋_GB2312" w:hAnsi="方正仿宋_GBK" w:eastAsia="仿宋_GB2312" w:cs="方正仿宋_GBK"/>
          <w:szCs w:val="32"/>
          <w14:ligatures w14:val="none"/>
        </w:rPr>
        <w:t>宁夏印发《宁夏回族自治区建设项目配建停车场（库）标准（试行）》（</w:t>
      </w:r>
      <w:r>
        <w:rPr>
          <w:rFonts w:hint="eastAsia" w:ascii="仿宋_GB2312" w:hAnsi="方正仿宋_GBK" w:eastAsia="仿宋_GB2312" w:cs="方正仿宋_GBK"/>
          <w:szCs w:val="32"/>
          <w:lang w:eastAsia="zh-CN"/>
          <w14:ligatures w14:val="none"/>
        </w:rPr>
        <w:t>以下</w:t>
      </w:r>
      <w:r>
        <w:rPr>
          <w:rFonts w:hint="eastAsia" w:ascii="仿宋_GB2312" w:hAnsi="方正仿宋_GBK" w:eastAsia="仿宋_GB2312" w:cs="方正仿宋_GBK"/>
          <w:szCs w:val="32"/>
          <w14:ligatures w14:val="none"/>
        </w:rPr>
        <w:t>简称</w:t>
      </w:r>
      <w:r>
        <w:rPr>
          <w:rFonts w:hint="eastAsia" w:ascii="仿宋_GB2312" w:hAnsi="方正仿宋_GBK" w:eastAsia="仿宋_GB2312" w:cs="方正仿宋_GBK"/>
          <w:szCs w:val="32"/>
          <w:lang w:eastAsia="zh-CN"/>
          <w14:ligatures w14:val="none"/>
        </w:rPr>
        <w:t>《</w:t>
      </w:r>
      <w:r>
        <w:rPr>
          <w:rFonts w:hint="eastAsia" w:ascii="仿宋_GB2312" w:hAnsi="方正仿宋_GBK" w:eastAsia="仿宋_GB2312" w:cs="方正仿宋_GBK"/>
          <w:szCs w:val="32"/>
          <w14:ligatures w14:val="none"/>
        </w:rPr>
        <w:t>标准</w:t>
      </w:r>
      <w:r>
        <w:rPr>
          <w:rFonts w:hint="eastAsia" w:ascii="仿宋_GB2312" w:hAnsi="方正仿宋_GBK" w:eastAsia="仿宋_GB2312" w:cs="方正仿宋_GBK"/>
          <w:szCs w:val="32"/>
          <w:lang w:eastAsia="zh-CN"/>
          <w14:ligatures w14:val="none"/>
        </w:rPr>
        <w:t>》</w:t>
      </w:r>
      <w:r>
        <w:rPr>
          <w:rFonts w:hint="eastAsia" w:ascii="仿宋_GB2312" w:hAnsi="方正仿宋_GBK" w:eastAsia="仿宋_GB2312" w:cs="方正仿宋_GBK"/>
          <w:szCs w:val="32"/>
          <w14:ligatures w14:val="none"/>
        </w:rPr>
        <w:t>），但随着城市快速发展和人民对美好生活需要的日益增长，</w:t>
      </w:r>
      <w:r>
        <w:rPr>
          <w:rFonts w:hint="eastAsia" w:ascii="仿宋_GB2312" w:hAnsi="方正仿宋_GBK" w:eastAsia="仿宋_GB2312" w:cs="方正仿宋_GBK"/>
          <w:szCs w:val="32"/>
          <w:lang w:eastAsia="zh-CN"/>
          <w14:ligatures w14:val="none"/>
        </w:rPr>
        <w:t>《</w:t>
      </w:r>
      <w:r>
        <w:rPr>
          <w:rFonts w:hint="eastAsia" w:ascii="仿宋_GB2312" w:hAnsi="方正仿宋_GBK" w:eastAsia="仿宋_GB2312" w:cs="方正仿宋_GBK"/>
          <w:szCs w:val="32"/>
          <w14:ligatures w14:val="none"/>
        </w:rPr>
        <w:t>标准</w:t>
      </w:r>
      <w:r>
        <w:rPr>
          <w:rFonts w:hint="eastAsia" w:ascii="仿宋_GB2312" w:hAnsi="方正仿宋_GBK" w:eastAsia="仿宋_GB2312" w:cs="方正仿宋_GBK"/>
          <w:szCs w:val="32"/>
          <w:lang w:eastAsia="zh-CN"/>
          <w14:ligatures w14:val="none"/>
        </w:rPr>
        <w:t>》</w:t>
      </w:r>
      <w:r>
        <w:rPr>
          <w:rFonts w:hint="eastAsia" w:ascii="仿宋_GB2312" w:hAnsi="方正仿宋_GBK" w:eastAsia="仿宋_GB2312" w:cs="方正仿宋_GBK"/>
          <w:szCs w:val="32"/>
          <w14:ligatures w14:val="none"/>
        </w:rPr>
        <w:t>已不适应停车设施发展的新要求。为贯彻落实国务院关于进一步规范城市交通基础设施规划建设的有关部署，坚持以人民为中心的发展思想，强化规划指引，全面推进城市综合交通体系建设工作，推动城市停车设施发展，合理配置停车设施，满足合理停车需求，有必要结合宁夏地方发展实际</w:t>
      </w:r>
      <w:r>
        <w:rPr>
          <w:rFonts w:hint="eastAsia" w:ascii="仿宋_GB2312" w:hAnsi="方正仿宋_GBK" w:eastAsia="仿宋_GB2312" w:cs="方正仿宋_GBK"/>
          <w:szCs w:val="32"/>
          <w:lang w:eastAsia="zh-CN"/>
          <w14:ligatures w14:val="none"/>
        </w:rPr>
        <w:t>，</w:t>
      </w:r>
      <w:r>
        <w:rPr>
          <w:rFonts w:hint="eastAsia" w:ascii="仿宋_GB2312" w:hAnsi="方正仿宋_GBK" w:eastAsia="仿宋_GB2312" w:cs="方正仿宋_GBK"/>
          <w:szCs w:val="32"/>
          <w14:ligatures w14:val="none"/>
        </w:rPr>
        <w:t>对《宁夏回族自治区建设项目配建停车场（库）标准（试行）》进行修订。</w:t>
      </w:r>
    </w:p>
    <w:p>
      <w:pPr>
        <w:keepNext w:val="0"/>
        <w:keepLines w:val="0"/>
        <w:pageBreakBefore w:val="0"/>
        <w:kinsoku/>
        <w:wordWrap/>
        <w:topLinePunct w:val="0"/>
        <w:autoSpaceDE/>
        <w:autoSpaceDN/>
        <w:bidi w:val="0"/>
        <w:adjustRightInd/>
        <w:snapToGrid/>
        <w:spacing w:before="0" w:after="0" w:line="600" w:lineRule="exact"/>
        <w:ind w:firstLine="640"/>
        <w:textAlignment w:val="auto"/>
        <w:outlineLvl w:val="0"/>
        <w:rPr>
          <w:rFonts w:ascii="方正黑体_GBK" w:hAnsi="方正黑体_GBK" w:eastAsia="方正黑体_GBK" w:cs="方正黑体_GBK"/>
          <w:szCs w:val="32"/>
          <w14:ligatures w14:val="none"/>
        </w:rPr>
      </w:pPr>
      <w:bookmarkStart w:id="2" w:name="_Toc182561431"/>
      <w:r>
        <w:rPr>
          <w:rFonts w:hint="eastAsia" w:ascii="方正黑体_GBK" w:hAnsi="方正黑体_GBK" w:eastAsia="方正黑体_GBK" w:cs="方正黑体_GBK"/>
          <w:szCs w:val="32"/>
          <w14:ligatures w14:val="none"/>
        </w:rPr>
        <w:t>二、修订过程</w:t>
      </w:r>
      <w:bookmarkEnd w:id="2"/>
    </w:p>
    <w:p>
      <w:pPr>
        <w:pStyle w:val="3"/>
        <w:keepNext w:val="0"/>
        <w:keepLines w:val="0"/>
        <w:pageBreakBefore w:val="0"/>
        <w:kinsoku/>
        <w:wordWrap/>
        <w:topLinePunct w:val="0"/>
        <w:autoSpaceDE/>
        <w:autoSpaceDN/>
        <w:bidi w:val="0"/>
        <w:adjustRightInd/>
        <w:snapToGrid/>
        <w:spacing w:line="600" w:lineRule="exact"/>
        <w:ind w:firstLine="640"/>
        <w:textAlignment w:val="auto"/>
        <w:rPr>
          <w:rFonts w:ascii="仿宋_GB2312" w:hAnsi="方正仿宋_GBK" w:eastAsia="仿宋_GB2312" w:cs="方正仿宋_GBK"/>
          <w:color w:val="auto"/>
          <w:sz w:val="32"/>
          <w:lang w:val="en-US"/>
          <w14:ligatures w14:val="none"/>
        </w:rPr>
      </w:pPr>
      <w:r>
        <w:rPr>
          <w:rFonts w:hint="eastAsia" w:ascii="仿宋_GB2312" w:hAnsi="方正仿宋_GBK" w:eastAsia="仿宋_GB2312" w:cs="方正仿宋_GBK"/>
          <w:color w:val="auto"/>
          <w:sz w:val="32"/>
          <w:lang w:val="en-US"/>
          <w14:ligatures w14:val="none"/>
        </w:rPr>
        <w:t>2024年5月，自治区自然资源厅启动《宁夏回族自治区建设项目配建停车场（库）标准（试行）》修订前期研究工作。研究过程中，相关部门和社会组织积极参与，并提供相关研究资料；工作小组多次分批开展实地调研、居民访问、部门座谈会，充分听取修订意见和建议，于2024年9月底形成《宁夏回族自治区建设项目配建停车场（库）标准》初稿，并组织行业专家论证，征求市县自然资源部门意见。2025年3月，正式启动《宁夏回族自治区建设项目配建停车场（库）标准（试行）》修订工作，于9月底形成《宁夏回族自治区建设项目配建停车场（库）标准》</w:t>
      </w:r>
      <w:r>
        <w:rPr>
          <w:rFonts w:hint="eastAsia" w:ascii="仿宋_GB2312" w:hAnsi="方正仿宋_GBK" w:eastAsia="仿宋_GB2312" w:cs="方正仿宋_GBK"/>
          <w:color w:val="auto"/>
          <w:sz w:val="32"/>
          <w:lang w:val="en-US" w:eastAsia="zh-CN"/>
          <w14:ligatures w14:val="none"/>
        </w:rPr>
        <w:t>（修订）</w:t>
      </w:r>
      <w:r>
        <w:rPr>
          <w:rFonts w:hint="eastAsia" w:ascii="仿宋_GB2312" w:hAnsi="方正仿宋_GBK" w:eastAsia="仿宋_GB2312" w:cs="方正仿宋_GBK"/>
          <w:color w:val="auto"/>
          <w:sz w:val="32"/>
          <w:lang w:val="en-US"/>
          <w14:ligatures w14:val="none"/>
        </w:rPr>
        <w:t>（征求意见稿）及修订说明，并再次组织专家论证，广泛征求厅局、市县及公众意见，经充分吸纳修改最终形成</w:t>
      </w:r>
      <w:r>
        <w:rPr>
          <w:rFonts w:hint="eastAsia" w:ascii="仿宋_GB2312" w:hAnsi="方正仿宋_GBK" w:eastAsia="仿宋_GB2312" w:cs="方正仿宋_GBK"/>
          <w:color w:val="auto"/>
          <w:sz w:val="32"/>
          <w:lang w:val="en-US" w:eastAsia="zh-CN"/>
          <w14:ligatures w14:val="none"/>
        </w:rPr>
        <w:t>了本次征求意见的</w:t>
      </w:r>
      <w:r>
        <w:rPr>
          <w:rFonts w:hint="eastAsia" w:ascii="仿宋_GB2312" w:hAnsi="方正仿宋_GBK" w:eastAsia="仿宋_GB2312" w:cs="方正仿宋_GBK"/>
          <w:color w:val="auto"/>
          <w:sz w:val="32"/>
          <w:lang w:val="en-US"/>
          <w14:ligatures w14:val="none"/>
        </w:rPr>
        <w:t>《宁夏回族自治区建设项目配建停车场（库）指引》</w:t>
      </w:r>
      <w:r>
        <w:rPr>
          <w:rFonts w:hint="eastAsia" w:ascii="方正仿宋_GBK" w:hAnsi="方正仿宋_GBK" w:eastAsia="方正仿宋_GBK" w:cs="方正仿宋_GBK"/>
          <w:color w:val="000000"/>
          <w:kern w:val="0"/>
          <w:sz w:val="32"/>
          <w:szCs w:val="32"/>
          <w:lang w:val="en-US" w:eastAsia="zh-CN" w:bidi="ar-SA"/>
        </w:rPr>
        <w:t>（修订）（征求意见稿）</w:t>
      </w:r>
      <w:r>
        <w:rPr>
          <w:rFonts w:hint="eastAsia" w:ascii="仿宋_GB2312" w:hAnsi="方正仿宋_GBK" w:eastAsia="仿宋_GB2312" w:cs="方正仿宋_GBK"/>
          <w:color w:val="auto"/>
          <w:sz w:val="32"/>
          <w:lang w:val="en-US"/>
          <w14:ligatures w14:val="none"/>
        </w:rPr>
        <w:t>和《宁夏回族自治区建设项目配建停车场（库）指引》</w:t>
      </w:r>
      <w:r>
        <w:rPr>
          <w:rFonts w:hint="eastAsia" w:ascii="方正仿宋_GBK" w:hAnsi="方正仿宋_GBK" w:eastAsia="方正仿宋_GBK" w:cs="方正仿宋_GBK"/>
          <w:color w:val="000000"/>
          <w:kern w:val="0"/>
          <w:sz w:val="32"/>
          <w:szCs w:val="32"/>
          <w:lang w:val="en-US" w:eastAsia="zh-CN" w:bidi="ar-SA"/>
        </w:rPr>
        <w:t>（修订）（征求意见稿）</w:t>
      </w:r>
      <w:r>
        <w:rPr>
          <w:rFonts w:hint="eastAsia" w:ascii="仿宋_GB2312" w:hAnsi="方正仿宋_GBK" w:eastAsia="仿宋_GB2312" w:cs="方正仿宋_GBK"/>
          <w:color w:val="auto"/>
          <w:sz w:val="32"/>
          <w:lang w:val="en-US"/>
          <w14:ligatures w14:val="none"/>
        </w:rPr>
        <w:t>修订说明</w:t>
      </w:r>
      <w:r>
        <w:rPr>
          <w:rFonts w:hint="eastAsia" w:ascii="仿宋_GB2312" w:hAnsi="方正仿宋_GBK" w:eastAsia="仿宋_GB2312" w:cs="方正仿宋_GBK"/>
          <w:color w:val="auto"/>
          <w:sz w:val="32"/>
          <w:lang w:val="en-US" w:eastAsia="zh-CN"/>
          <w14:ligatures w14:val="none"/>
        </w:rPr>
        <w:t>。</w:t>
      </w:r>
    </w:p>
    <w:p>
      <w:pPr>
        <w:keepNext w:val="0"/>
        <w:keepLines w:val="0"/>
        <w:pageBreakBefore w:val="0"/>
        <w:kinsoku/>
        <w:wordWrap/>
        <w:topLinePunct w:val="0"/>
        <w:autoSpaceDE/>
        <w:autoSpaceDN/>
        <w:bidi w:val="0"/>
        <w:adjustRightInd/>
        <w:snapToGrid/>
        <w:spacing w:before="0" w:after="0" w:line="600" w:lineRule="exact"/>
        <w:ind w:firstLine="640"/>
        <w:textAlignment w:val="auto"/>
        <w:outlineLvl w:val="0"/>
        <w:rPr>
          <w:rFonts w:ascii="方正黑体_GBK" w:hAnsi="方正黑体_GBK" w:eastAsia="方正黑体_GBK" w:cs="方正黑体_GBK"/>
          <w:szCs w:val="32"/>
          <w14:ligatures w14:val="none"/>
        </w:rPr>
      </w:pPr>
      <w:bookmarkStart w:id="3" w:name="_Toc182561432"/>
      <w:r>
        <w:rPr>
          <w:rFonts w:hint="eastAsia" w:ascii="方正黑体_GBK" w:hAnsi="方正黑体_GBK" w:eastAsia="方正黑体_GBK" w:cs="方正黑体_GBK"/>
          <w:szCs w:val="32"/>
          <w14:ligatures w14:val="none"/>
        </w:rPr>
        <w:t>三、</w:t>
      </w:r>
      <w:bookmarkEnd w:id="3"/>
      <w:bookmarkStart w:id="4" w:name="_Toc182561433"/>
      <w:r>
        <w:rPr>
          <w:rFonts w:hint="eastAsia" w:ascii="方正黑体_GBK" w:hAnsi="方正黑体_GBK" w:eastAsia="方正黑体_GBK" w:cs="方正黑体_GBK"/>
          <w:szCs w:val="32"/>
          <w14:ligatures w14:val="none"/>
        </w:rPr>
        <w:t>修订内容</w:t>
      </w:r>
      <w:bookmarkEnd w:id="4"/>
    </w:p>
    <w:p>
      <w:pPr>
        <w:keepNext w:val="0"/>
        <w:keepLines w:val="0"/>
        <w:pageBreakBefore w:val="0"/>
        <w:kinsoku/>
        <w:wordWrap/>
        <w:topLinePunct w:val="0"/>
        <w:autoSpaceDE/>
        <w:autoSpaceDN/>
        <w:bidi w:val="0"/>
        <w:adjustRightInd/>
        <w:snapToGrid/>
        <w:spacing w:line="600" w:lineRule="exact"/>
        <w:ind w:firstLine="640"/>
        <w:textAlignment w:val="auto"/>
        <w:rPr>
          <w:rFonts w:ascii="仿宋_GB2312" w:hAnsi="方正仿宋_GBK" w:eastAsia="仿宋_GB2312" w:cs="方正仿宋_GBK"/>
          <w:szCs w:val="32"/>
          <w14:ligatures w14:val="none"/>
        </w:rPr>
      </w:pPr>
      <w:r>
        <w:rPr>
          <w:rFonts w:hint="eastAsia" w:ascii="仿宋_GB2312" w:hAnsi="方正仿宋_GBK" w:eastAsia="仿宋_GB2312" w:cs="方正仿宋_GBK"/>
          <w:szCs w:val="32"/>
          <w:lang w:eastAsia="zh-CN"/>
          <w14:ligatures w14:val="none"/>
        </w:rPr>
        <w:t>《</w:t>
      </w:r>
      <w:r>
        <w:rPr>
          <w:rFonts w:hint="eastAsia" w:ascii="仿宋_GB2312" w:hAnsi="方正仿宋_GBK" w:eastAsia="仿宋_GB2312" w:cs="方正仿宋_GBK"/>
          <w:szCs w:val="32"/>
          <w14:ligatures w14:val="none"/>
        </w:rPr>
        <w:t>标准</w:t>
      </w:r>
      <w:r>
        <w:rPr>
          <w:rFonts w:hint="eastAsia" w:ascii="仿宋_GB2312" w:hAnsi="方正仿宋_GBK" w:eastAsia="仿宋_GB2312" w:cs="方正仿宋_GBK"/>
          <w:szCs w:val="32"/>
          <w:lang w:eastAsia="zh-CN"/>
          <w14:ligatures w14:val="none"/>
        </w:rPr>
        <w:t>》原文</w:t>
      </w:r>
      <w:r>
        <w:rPr>
          <w:rFonts w:hint="eastAsia" w:ascii="仿宋_GB2312" w:hAnsi="方正仿宋_GBK" w:eastAsia="仿宋_GB2312" w:cs="方正仿宋_GBK"/>
          <w:szCs w:val="32"/>
          <w14:ligatures w14:val="none"/>
        </w:rPr>
        <w:t>共</w:t>
      </w:r>
      <w:r>
        <w:rPr>
          <w:rFonts w:hint="eastAsia" w:ascii="仿宋_GB2312" w:hAnsi="方正仿宋_GBK" w:eastAsia="仿宋_GB2312" w:cs="方正仿宋_GBK"/>
          <w:szCs w:val="32"/>
          <w:lang w:val="en-US" w:eastAsia="zh-CN"/>
          <w14:ligatures w14:val="none"/>
        </w:rPr>
        <w:t>4</w:t>
      </w:r>
      <w:r>
        <w:rPr>
          <w:rFonts w:hint="eastAsia" w:ascii="仿宋_GB2312" w:hAnsi="方正仿宋_GBK" w:eastAsia="仿宋_GB2312" w:cs="方正仿宋_GBK"/>
          <w:szCs w:val="32"/>
          <w14:ligatures w14:val="none"/>
        </w:rPr>
        <w:t>章</w:t>
      </w:r>
      <w:r>
        <w:rPr>
          <w:rFonts w:hint="eastAsia" w:ascii="仿宋_GB2312" w:hAnsi="方正仿宋_GBK" w:eastAsia="仿宋_GB2312" w:cs="方正仿宋_GBK"/>
          <w:szCs w:val="32"/>
          <w:lang w:val="en-US" w:eastAsia="zh-CN"/>
          <w14:ligatures w14:val="none"/>
        </w:rPr>
        <w:t>40条</w:t>
      </w:r>
      <w:r>
        <w:rPr>
          <w:rFonts w:hint="eastAsia" w:ascii="仿宋_GB2312" w:hAnsi="方正仿宋_GBK" w:eastAsia="仿宋_GB2312" w:cs="方正仿宋_GBK"/>
          <w:szCs w:val="32"/>
          <w14:ligatures w14:val="none"/>
        </w:rPr>
        <w:t>，包括总则、基本要求、配建指标、术语及用词说明。本次修订</w:t>
      </w:r>
      <w:r>
        <w:rPr>
          <w:rFonts w:hint="eastAsia" w:ascii="仿宋_GB2312" w:hAnsi="方正仿宋_GBK" w:eastAsia="仿宋_GB2312" w:cs="方正仿宋_GBK"/>
          <w:szCs w:val="32"/>
          <w:lang w:eastAsia="zh-CN"/>
          <w14:ligatures w14:val="none"/>
        </w:rPr>
        <w:t>将《标准》名称由《宁夏回族自治区建设项目配建停车场（库）标准》修改为《宁夏回族自治区建设项目配建停车场（库）指引》，并对章节框架和条文内容进行了调整，</w:t>
      </w:r>
      <w:r>
        <w:rPr>
          <w:rFonts w:hint="eastAsia" w:ascii="仿宋_GB2312" w:hAnsi="方正仿宋_GBK" w:eastAsia="仿宋_GB2312" w:cs="方正仿宋_GBK"/>
          <w:szCs w:val="32"/>
          <w14:ligatures w14:val="none"/>
        </w:rPr>
        <w:t>修订后</w:t>
      </w:r>
      <w:r>
        <w:rPr>
          <w:rFonts w:hint="eastAsia" w:ascii="仿宋_GB2312" w:hAnsi="方正仿宋_GBK" w:eastAsia="仿宋_GB2312" w:cs="方正仿宋_GBK"/>
          <w:szCs w:val="32"/>
          <w:lang w:eastAsia="zh-CN"/>
          <w14:ligatures w14:val="none"/>
        </w:rPr>
        <w:t>正文共</w:t>
      </w:r>
      <w:r>
        <w:rPr>
          <w:rFonts w:hint="eastAsia" w:ascii="仿宋_GB2312" w:hAnsi="方正仿宋_GBK" w:eastAsia="仿宋_GB2312" w:cs="方正仿宋_GBK"/>
          <w:szCs w:val="32"/>
          <w:lang w:val="en-US" w:eastAsia="zh-CN"/>
          <w14:ligatures w14:val="none"/>
        </w:rPr>
        <w:t>4</w:t>
      </w:r>
      <w:r>
        <w:rPr>
          <w:rFonts w:hint="eastAsia" w:ascii="仿宋_GB2312" w:hAnsi="方正仿宋_GBK" w:eastAsia="仿宋_GB2312" w:cs="方正仿宋_GBK"/>
          <w:szCs w:val="32"/>
          <w14:ligatures w14:val="none"/>
        </w:rPr>
        <w:t>章</w:t>
      </w:r>
      <w:r>
        <w:rPr>
          <w:rFonts w:hint="eastAsia" w:ascii="仿宋_GB2312" w:hAnsi="方正仿宋_GBK" w:eastAsia="仿宋_GB2312" w:cs="方正仿宋_GBK"/>
          <w:szCs w:val="32"/>
          <w:lang w:val="en-US" w:eastAsia="zh-CN"/>
          <w14:ligatures w14:val="none"/>
        </w:rPr>
        <w:t>47</w:t>
      </w:r>
      <w:r>
        <w:rPr>
          <w:rFonts w:hint="eastAsia" w:ascii="仿宋_GB2312" w:hAnsi="方正仿宋_GBK" w:eastAsia="仿宋_GB2312" w:cs="方正仿宋_GBK"/>
          <w:szCs w:val="32"/>
          <w14:ligatures w14:val="none"/>
        </w:rPr>
        <w:t>条，</w:t>
      </w:r>
      <w:r>
        <w:rPr>
          <w:rFonts w:hint="eastAsia" w:ascii="仿宋_GB2312" w:hAnsi="方正仿宋_GBK" w:eastAsia="仿宋_GB2312" w:cs="方正仿宋_GBK"/>
          <w:szCs w:val="32"/>
          <w:lang w:eastAsia="zh-CN"/>
          <w14:ligatures w14:val="none"/>
        </w:rPr>
        <w:t>包括</w:t>
      </w:r>
      <w:r>
        <w:rPr>
          <w:rFonts w:hint="eastAsia" w:ascii="仿宋_GB2312" w:hAnsi="方正仿宋_GBK" w:eastAsia="仿宋_GB2312" w:cs="方正仿宋_GBK"/>
          <w:szCs w:val="32"/>
          <w14:ligatures w14:val="none"/>
        </w:rPr>
        <w:t>总则、术语、基本要求、配建指标。</w:t>
      </w:r>
    </w:p>
    <w:p>
      <w:pPr>
        <w:keepNext w:val="0"/>
        <w:keepLines w:val="0"/>
        <w:pageBreakBefore w:val="0"/>
        <w:kinsoku/>
        <w:wordWrap/>
        <w:topLinePunct w:val="0"/>
        <w:autoSpaceDE/>
        <w:autoSpaceDN/>
        <w:bidi w:val="0"/>
        <w:adjustRightInd/>
        <w:snapToGrid/>
        <w:spacing w:line="600" w:lineRule="exact"/>
        <w:ind w:firstLine="640"/>
        <w:textAlignment w:val="auto"/>
        <w:rPr>
          <w:rFonts w:hint="eastAsia" w:ascii="仿宋_GB2312" w:hAnsi="方正仿宋_GBK" w:eastAsia="仿宋_GB2312" w:cs="方正仿宋_GBK"/>
          <w:szCs w:val="32"/>
          <w:lang w:eastAsia="zh-CN"/>
          <w14:ligatures w14:val="none"/>
        </w:rPr>
      </w:pPr>
      <w:r>
        <w:rPr>
          <w:rFonts w:hint="eastAsia" w:ascii="仿宋_GB2312" w:hAnsi="方正仿宋_GBK" w:eastAsia="仿宋_GB2312" w:cs="方正仿宋_GBK"/>
          <w:szCs w:val="32"/>
          <w:lang w:eastAsia="zh-CN"/>
          <w14:ligatures w14:val="none"/>
        </w:rPr>
        <w:t>名称方面，考虑到《标准》修订后以规范性文件印发，且内容及配建指标为指导性规定，因此将名称由《宁夏回族自治区建设项目配建停车场（库）标准》修改为《宁夏回族自治区建设项目配建停车场（库）指引》。</w:t>
      </w:r>
    </w:p>
    <w:p>
      <w:pPr>
        <w:keepNext w:val="0"/>
        <w:keepLines w:val="0"/>
        <w:pageBreakBefore w:val="0"/>
        <w:kinsoku/>
        <w:wordWrap/>
        <w:topLinePunct w:val="0"/>
        <w:autoSpaceDE/>
        <w:autoSpaceDN/>
        <w:bidi w:val="0"/>
        <w:adjustRightInd/>
        <w:snapToGrid/>
        <w:spacing w:line="600" w:lineRule="exact"/>
        <w:ind w:firstLine="640"/>
        <w:textAlignment w:val="auto"/>
        <w:rPr>
          <w:rFonts w:hint="eastAsia" w:ascii="仿宋_GB2312" w:hAnsi="方正仿宋_GBK" w:eastAsia="仿宋_GB2312" w:cs="方正仿宋_GBK"/>
          <w:szCs w:val="32"/>
          <w14:ligatures w14:val="none"/>
        </w:rPr>
      </w:pPr>
      <w:r>
        <w:rPr>
          <w:rFonts w:hint="eastAsia" w:ascii="仿宋_GB2312" w:hAnsi="方正仿宋_GBK" w:eastAsia="仿宋_GB2312" w:cs="方正仿宋_GBK"/>
          <w:szCs w:val="32"/>
          <w:lang w:eastAsia="zh-CN"/>
          <w14:ligatures w14:val="none"/>
        </w:rPr>
        <w:t>章节框架方面，主要</w:t>
      </w:r>
      <w:r>
        <w:rPr>
          <w:rFonts w:hint="eastAsia" w:ascii="仿宋_GB2312" w:hAnsi="方正仿宋_GBK" w:eastAsia="仿宋_GB2312" w:cs="方正仿宋_GBK"/>
          <w:szCs w:val="32"/>
          <w14:ligatures w14:val="none"/>
        </w:rPr>
        <w:t>增加</w:t>
      </w:r>
      <w:r>
        <w:rPr>
          <w:rFonts w:hint="eastAsia" w:ascii="仿宋_GB2312" w:hAnsi="方正仿宋_GBK" w:eastAsia="仿宋_GB2312" w:cs="方正仿宋_GBK"/>
          <w:szCs w:val="32"/>
          <w:lang w:eastAsia="zh-CN"/>
          <w14:ligatures w14:val="none"/>
        </w:rPr>
        <w:t>了</w:t>
      </w:r>
      <w:r>
        <w:rPr>
          <w:rFonts w:hint="eastAsia" w:ascii="仿宋_GB2312" w:hAnsi="方正仿宋_GBK" w:eastAsia="仿宋_GB2312" w:cs="方正仿宋_GBK"/>
          <w:szCs w:val="32"/>
          <w14:ligatures w14:val="none"/>
        </w:rPr>
        <w:t>“前言”，补充完善编制背景、修订主要内容、编制单位等；将</w:t>
      </w:r>
      <w:r>
        <w:rPr>
          <w:rFonts w:hint="eastAsia" w:ascii="仿宋_GB2312" w:hAnsi="方正仿宋_GBK" w:eastAsia="仿宋_GB2312" w:cs="方正仿宋_GBK"/>
          <w:szCs w:val="32"/>
          <w:lang w:eastAsia="zh-CN"/>
          <w14:ligatures w14:val="none"/>
        </w:rPr>
        <w:t>原《</w:t>
      </w:r>
      <w:r>
        <w:rPr>
          <w:rFonts w:hint="eastAsia" w:ascii="仿宋_GB2312" w:hAnsi="方正仿宋_GBK" w:eastAsia="仿宋_GB2312" w:cs="方正仿宋_GBK"/>
          <w:szCs w:val="32"/>
          <w14:ligatures w14:val="none"/>
        </w:rPr>
        <w:t>标准</w:t>
      </w:r>
      <w:r>
        <w:rPr>
          <w:rFonts w:hint="eastAsia" w:ascii="仿宋_GB2312" w:hAnsi="方正仿宋_GBK" w:eastAsia="仿宋_GB2312" w:cs="方正仿宋_GBK"/>
          <w:szCs w:val="32"/>
          <w:lang w:eastAsia="zh-CN"/>
          <w14:ligatures w14:val="none"/>
        </w:rPr>
        <w:t>》第四章</w:t>
      </w:r>
      <w:r>
        <w:rPr>
          <w:rFonts w:hint="eastAsia" w:ascii="仿宋_GB2312" w:hAnsi="方正仿宋_GBK" w:eastAsia="仿宋_GB2312" w:cs="方正仿宋_GBK"/>
          <w:szCs w:val="32"/>
          <w14:ligatures w14:val="none"/>
        </w:rPr>
        <w:t>“术语及用词说明”</w:t>
      </w:r>
      <w:r>
        <w:rPr>
          <w:rFonts w:hint="eastAsia" w:ascii="仿宋_GB2312" w:hAnsi="方正仿宋_GBK" w:eastAsia="仿宋_GB2312" w:cs="方正仿宋_GBK"/>
          <w:szCs w:val="32"/>
          <w:lang w:eastAsia="zh-CN"/>
          <w14:ligatures w14:val="none"/>
        </w:rPr>
        <w:t>调整</w:t>
      </w:r>
      <w:r>
        <w:rPr>
          <w:rFonts w:hint="eastAsia" w:ascii="仿宋_GB2312" w:hAnsi="方正仿宋_GBK" w:eastAsia="仿宋_GB2312" w:cs="方正仿宋_GBK"/>
          <w:szCs w:val="32"/>
          <w14:ligatures w14:val="none"/>
        </w:rPr>
        <w:t>至第二章；补充</w:t>
      </w:r>
      <w:r>
        <w:rPr>
          <w:rFonts w:hint="eastAsia" w:ascii="仿宋_GB2312" w:hAnsi="方正仿宋_GBK" w:eastAsia="仿宋_GB2312" w:cs="方正仿宋_GBK"/>
          <w:szCs w:val="32"/>
          <w:lang w:eastAsia="zh-CN"/>
          <w14:ligatures w14:val="none"/>
        </w:rPr>
        <w:t>了</w:t>
      </w:r>
      <w:r>
        <w:rPr>
          <w:rFonts w:hint="eastAsia" w:ascii="仿宋_GB2312" w:hAnsi="方正仿宋_GBK" w:eastAsia="仿宋_GB2312" w:cs="方正仿宋_GBK"/>
          <w:szCs w:val="32"/>
          <w14:ligatures w14:val="none"/>
        </w:rPr>
        <w:t>“引用标准名录”；增加</w:t>
      </w:r>
      <w:r>
        <w:rPr>
          <w:rFonts w:hint="eastAsia" w:ascii="仿宋_GB2312" w:hAnsi="方正仿宋_GBK" w:eastAsia="仿宋_GB2312" w:cs="方正仿宋_GBK"/>
          <w:szCs w:val="32"/>
          <w:lang w:eastAsia="zh-CN"/>
          <w14:ligatures w14:val="none"/>
        </w:rPr>
        <w:t>了</w:t>
      </w:r>
      <w:r>
        <w:rPr>
          <w:rFonts w:hint="eastAsia" w:ascii="仿宋_GB2312" w:hAnsi="方正仿宋_GBK" w:eastAsia="仿宋_GB2312" w:cs="方正仿宋_GBK"/>
          <w:szCs w:val="32"/>
          <w14:ligatures w14:val="none"/>
        </w:rPr>
        <w:t>附表，便于查阅。</w:t>
      </w:r>
    </w:p>
    <w:p>
      <w:pPr>
        <w:keepNext w:val="0"/>
        <w:keepLines w:val="0"/>
        <w:pageBreakBefore w:val="0"/>
        <w:kinsoku/>
        <w:wordWrap/>
        <w:topLinePunct w:val="0"/>
        <w:autoSpaceDE/>
        <w:autoSpaceDN/>
        <w:bidi w:val="0"/>
        <w:adjustRightInd/>
        <w:snapToGrid/>
        <w:spacing w:line="600" w:lineRule="exact"/>
        <w:ind w:firstLine="640"/>
        <w:textAlignment w:val="auto"/>
        <w:sectPr>
          <w:footerReference r:id="rId11" w:type="default"/>
          <w:pgSz w:w="11906" w:h="16838"/>
          <w:pgMar w:top="2098" w:right="1474" w:bottom="1984" w:left="1587" w:header="851" w:footer="1134" w:gutter="0"/>
          <w:pgNumType w:fmt="decimal" w:start="1"/>
          <w:cols w:space="425" w:num="1"/>
          <w:docGrid w:type="lines" w:linePitch="312" w:charSpace="0"/>
        </w:sectPr>
      </w:pPr>
      <w:r>
        <w:rPr>
          <w:rFonts w:hint="eastAsia" w:ascii="仿宋_GB2312" w:hAnsi="方正仿宋_GBK" w:eastAsia="仿宋_GB2312" w:cs="方正仿宋_GBK"/>
          <w:szCs w:val="32"/>
          <w:lang w:eastAsia="zh-CN"/>
          <w14:ligatures w14:val="none"/>
        </w:rPr>
        <w:t>条文内容方面，本次修订</w:t>
      </w:r>
      <w:r>
        <w:rPr>
          <w:rFonts w:hint="eastAsia" w:ascii="仿宋_GB2312" w:hAnsi="方正仿宋_GBK" w:eastAsia="仿宋_GB2312" w:cs="方正仿宋_GBK"/>
          <w:szCs w:val="32"/>
          <w14:ligatures w14:val="none"/>
        </w:rPr>
        <w:t>调整27条</w:t>
      </w:r>
      <w:r>
        <w:rPr>
          <w:rFonts w:hint="eastAsia" w:ascii="仿宋_GB2312" w:hAnsi="方正仿宋_GBK" w:eastAsia="仿宋_GB2312" w:cs="方正仿宋_GBK"/>
          <w:szCs w:val="32"/>
          <w:lang w:eastAsia="zh-CN"/>
          <w14:ligatures w14:val="none"/>
        </w:rPr>
        <w:t>（含合并</w:t>
      </w:r>
      <w:r>
        <w:rPr>
          <w:rFonts w:hint="eastAsia" w:ascii="仿宋_GB2312" w:hAnsi="方正仿宋_GBK" w:eastAsia="仿宋_GB2312" w:cs="方正仿宋_GBK"/>
          <w:szCs w:val="32"/>
          <w:lang w:val="en-US" w:eastAsia="zh-CN"/>
          <w14:ligatures w14:val="none"/>
        </w:rPr>
        <w:t>5条</w:t>
      </w:r>
      <w:r>
        <w:rPr>
          <w:rFonts w:hint="eastAsia" w:ascii="仿宋_GB2312" w:hAnsi="方正仿宋_GBK" w:eastAsia="仿宋_GB2312" w:cs="方正仿宋_GBK"/>
          <w:szCs w:val="32"/>
          <w:lang w:eastAsia="zh-CN"/>
          <w14:ligatures w14:val="none"/>
        </w:rPr>
        <w:t>）</w:t>
      </w:r>
      <w:r>
        <w:rPr>
          <w:rFonts w:hint="eastAsia" w:ascii="仿宋_GB2312" w:hAnsi="方正仿宋_GBK" w:eastAsia="仿宋_GB2312" w:cs="方正仿宋_GBK"/>
          <w:szCs w:val="32"/>
          <w14:ligatures w14:val="none"/>
        </w:rPr>
        <w:t>、新增</w:t>
      </w:r>
      <w:r>
        <w:rPr>
          <w:rFonts w:hint="eastAsia" w:ascii="仿宋_GB2312" w:hAnsi="方正仿宋_GBK" w:eastAsia="仿宋_GB2312" w:cs="方正仿宋_GBK"/>
          <w:szCs w:val="32"/>
          <w:lang w:val="en-US" w:eastAsia="zh-CN"/>
          <w14:ligatures w14:val="none"/>
        </w:rPr>
        <w:t>11</w:t>
      </w:r>
      <w:r>
        <w:rPr>
          <w:rFonts w:hint="eastAsia" w:ascii="仿宋_GB2312" w:hAnsi="方正仿宋_GBK" w:eastAsia="仿宋_GB2312" w:cs="方正仿宋_GBK"/>
          <w:szCs w:val="32"/>
          <w14:ligatures w14:val="none"/>
        </w:rPr>
        <w:t>条</w:t>
      </w:r>
      <w:r>
        <w:rPr>
          <w:rFonts w:hint="eastAsia" w:ascii="仿宋_GB2312" w:hAnsi="方正仿宋_GBK" w:eastAsia="仿宋_GB2312" w:cs="方正仿宋_GBK"/>
          <w:szCs w:val="32"/>
          <w:lang w:eastAsia="zh-CN"/>
          <w14:ligatures w14:val="none"/>
        </w:rPr>
        <w:t>、</w:t>
      </w:r>
      <w:r>
        <w:rPr>
          <w:rFonts w:hint="eastAsia" w:ascii="仿宋_GB2312" w:hAnsi="方正仿宋_GBK" w:eastAsia="仿宋_GB2312" w:cs="方正仿宋_GBK"/>
          <w:szCs w:val="32"/>
          <w14:ligatures w14:val="none"/>
        </w:rPr>
        <w:t>保留</w:t>
      </w:r>
      <w:r>
        <w:rPr>
          <w:rFonts w:hint="eastAsia" w:ascii="仿宋_GB2312" w:hAnsi="方正仿宋_GBK" w:eastAsia="仿宋_GB2312" w:cs="方正仿宋_GBK"/>
          <w:szCs w:val="32"/>
          <w:lang w:val="en-US" w:eastAsia="zh-CN"/>
          <w14:ligatures w14:val="none"/>
        </w:rPr>
        <w:t>7</w:t>
      </w:r>
      <w:r>
        <w:rPr>
          <w:rFonts w:hint="eastAsia" w:ascii="仿宋_GB2312" w:hAnsi="方正仿宋_GBK" w:eastAsia="仿宋_GB2312" w:cs="方正仿宋_GBK"/>
          <w:szCs w:val="32"/>
          <w14:ligatures w14:val="none"/>
        </w:rPr>
        <w:t>条、分解</w:t>
      </w:r>
      <w:r>
        <w:rPr>
          <w:rFonts w:hint="eastAsia" w:ascii="仿宋_GB2312" w:hAnsi="方正仿宋_GBK" w:eastAsia="仿宋_GB2312" w:cs="方正仿宋_GBK"/>
          <w:szCs w:val="32"/>
          <w:lang w:val="en-US" w:eastAsia="zh-CN"/>
          <w14:ligatures w14:val="none"/>
        </w:rPr>
        <w:t>2</w:t>
      </w:r>
      <w:r>
        <w:rPr>
          <w:rFonts w:hint="eastAsia" w:ascii="仿宋_GB2312" w:hAnsi="方正仿宋_GBK" w:eastAsia="仿宋_GB2312" w:cs="方正仿宋_GBK"/>
          <w:szCs w:val="32"/>
          <w14:ligatures w14:val="none"/>
        </w:rPr>
        <w:t>条、</w:t>
      </w:r>
      <w:r>
        <w:rPr>
          <w:rFonts w:hint="eastAsia" w:ascii="仿宋_GB2312" w:hAnsi="方正仿宋_GBK" w:eastAsia="仿宋_GB2312" w:cs="方正仿宋_GBK"/>
          <w:szCs w:val="32"/>
          <w:lang w:eastAsia="zh-CN"/>
          <w14:ligatures w14:val="none"/>
        </w:rPr>
        <w:t>删除</w:t>
      </w:r>
      <w:r>
        <w:rPr>
          <w:rFonts w:hint="eastAsia" w:ascii="仿宋_GB2312" w:hAnsi="方正仿宋_GBK" w:eastAsia="仿宋_GB2312" w:cs="方正仿宋_GBK"/>
          <w:szCs w:val="32"/>
          <w:lang w:val="en-US" w:eastAsia="zh-CN"/>
          <w14:ligatures w14:val="none"/>
        </w:rPr>
        <w:t>1条。</w:t>
      </w:r>
      <w:r>
        <w:rPr>
          <w:rFonts w:hint="eastAsia" w:ascii="仿宋_GB2312" w:hAnsi="方正仿宋_GBK" w:eastAsia="仿宋_GB2312" w:cs="方正仿宋_GBK"/>
          <w:szCs w:val="32"/>
          <w14:ligatures w14:val="none"/>
        </w:rPr>
        <w:t>其中，新增条文主要为各类停车泊位尺寸规模、机动车和非机动车充电停车位布置和设施、工业仓储类项目配建标准等相关内容。</w:t>
      </w:r>
    </w:p>
    <w:p>
      <w:pPr>
        <w:pStyle w:val="35"/>
        <w:outlineLvl w:val="2"/>
        <w:rPr>
          <w:sz w:val="32"/>
          <w:szCs w:val="32"/>
        </w:rPr>
      </w:pPr>
      <w:r>
        <w:rPr>
          <w:rFonts w:hint="eastAsia"/>
          <w:sz w:val="32"/>
          <w:szCs w:val="32"/>
        </w:rPr>
        <w:t>《宁夏回族自治区建设项目配建停车场（库）</w:t>
      </w:r>
      <w:r>
        <w:rPr>
          <w:rFonts w:hint="eastAsia"/>
          <w:sz w:val="32"/>
          <w:szCs w:val="32"/>
          <w:lang w:eastAsia="zh-CN"/>
        </w:rPr>
        <w:t>指引</w:t>
      </w:r>
      <w:r>
        <w:rPr>
          <w:rFonts w:hint="eastAsia"/>
          <w:sz w:val="32"/>
          <w:szCs w:val="32"/>
        </w:rPr>
        <w:t>》</w:t>
      </w:r>
      <w:r>
        <w:rPr>
          <w:rFonts w:hint="eastAsia" w:ascii="仿宋" w:hAnsi="仿宋" w:eastAsia="仿宋" w:cs="仿宋"/>
          <w:sz w:val="32"/>
          <w:lang w:val="en-US" w:eastAsia="zh-CN"/>
        </w:rPr>
        <w:t>（修订）</w:t>
      </w:r>
      <w:r>
        <w:rPr>
          <w:rFonts w:hint="eastAsia" w:ascii="仿宋_GB2312" w:hAnsi="方正仿宋_GBK" w:eastAsia="仿宋_GB2312" w:cs="方正仿宋_GBK"/>
          <w:color w:val="auto"/>
          <w:sz w:val="32"/>
          <w:lang w:val="en-US"/>
          <w14:ligatures w14:val="none"/>
        </w:rPr>
        <w:t>（</w:t>
      </w:r>
      <w:r>
        <w:rPr>
          <w:rFonts w:hint="eastAsia" w:ascii="仿宋_GB2312" w:hAnsi="方正仿宋_GBK" w:eastAsia="仿宋_GB2312" w:cs="方正仿宋_GBK"/>
          <w:color w:val="auto"/>
          <w:sz w:val="32"/>
          <w:lang w:val="en-US" w:eastAsia="zh-CN"/>
          <w14:ligatures w14:val="none"/>
        </w:rPr>
        <w:t>征求意见</w:t>
      </w:r>
      <w:r>
        <w:rPr>
          <w:rFonts w:hint="eastAsia" w:ascii="仿宋_GB2312" w:hAnsi="方正仿宋_GBK" w:eastAsia="仿宋_GB2312" w:cs="方正仿宋_GBK"/>
          <w:color w:val="auto"/>
          <w:sz w:val="32"/>
          <w:lang w:val="en-US"/>
          <w14:ligatures w14:val="none"/>
        </w:rPr>
        <w:t>稿）</w:t>
      </w:r>
      <w:r>
        <w:rPr>
          <w:rFonts w:hint="eastAsia"/>
          <w:sz w:val="32"/>
          <w:szCs w:val="32"/>
        </w:rPr>
        <w:t>条文对照表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2"/>
        <w:gridCol w:w="4621"/>
        <w:gridCol w:w="3671"/>
        <w:tblGridChange w:id="0">
          <w:tblGrid>
            <w:gridCol w:w="5162"/>
            <w:gridCol w:w="276"/>
            <w:gridCol w:w="4345"/>
            <w:gridCol w:w="524"/>
            <w:gridCol w:w="3147"/>
            <w:gridCol w:w="721"/>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blHeader/>
        </w:trPr>
        <w:tc>
          <w:tcPr>
            <w:tcW w:w="5438" w:type="dxa"/>
            <w:vAlign w:val="center"/>
          </w:tcPr>
          <w:p>
            <w:pPr>
              <w:pStyle w:val="36"/>
              <w:ind w:firstLine="400"/>
              <w:rPr>
                <w:rFonts w:hint="eastAsia" w:eastAsia="宋体"/>
                <w:b/>
                <w:bCs/>
                <w:sz w:val="21"/>
                <w:szCs w:val="21"/>
                <w:lang w:eastAsia="zh-CN"/>
              </w:rPr>
            </w:pPr>
            <w:r>
              <w:rPr>
                <w:rFonts w:hint="eastAsia"/>
                <w:b/>
                <w:bCs/>
                <w:sz w:val="21"/>
                <w:szCs w:val="21"/>
                <w:lang w:eastAsia="zh-CN"/>
              </w:rPr>
              <w:t>修改后条文</w:t>
            </w:r>
          </w:p>
          <w:p>
            <w:pPr>
              <w:pStyle w:val="36"/>
              <w:ind w:firstLine="400"/>
              <w:rPr>
                <w:b/>
                <w:bCs/>
                <w:sz w:val="21"/>
                <w:szCs w:val="21"/>
              </w:rPr>
            </w:pPr>
            <w:r>
              <w:rPr>
                <w:b/>
                <w:bCs/>
                <w:sz w:val="21"/>
                <w:szCs w:val="21"/>
              </w:rPr>
              <w:t>（</w:t>
            </w:r>
            <w:r>
              <w:rPr>
                <w:rFonts w:hint="eastAsia"/>
                <w:b/>
                <w:bCs/>
                <w:color w:val="FF0000"/>
                <w:sz w:val="21"/>
                <w:szCs w:val="21"/>
              </w:rPr>
              <w:t>红色</w:t>
            </w:r>
            <w:r>
              <w:rPr>
                <w:rFonts w:hint="eastAsia"/>
                <w:b/>
                <w:bCs/>
                <w:sz w:val="21"/>
                <w:szCs w:val="21"/>
              </w:rPr>
              <w:t>字样为增加或修订内容</w:t>
            </w:r>
            <w:r>
              <w:rPr>
                <w:b/>
                <w:bCs/>
                <w:sz w:val="21"/>
                <w:szCs w:val="21"/>
              </w:rPr>
              <w:t>）</w:t>
            </w:r>
          </w:p>
        </w:tc>
        <w:tc>
          <w:tcPr>
            <w:tcW w:w="4869" w:type="dxa"/>
            <w:vAlign w:val="center"/>
          </w:tcPr>
          <w:p>
            <w:pPr>
              <w:pStyle w:val="36"/>
              <w:ind w:firstLine="400"/>
              <w:rPr>
                <w:rFonts w:hint="eastAsia" w:eastAsia="宋体"/>
                <w:b/>
                <w:bCs/>
                <w:sz w:val="21"/>
                <w:szCs w:val="21"/>
                <w:lang w:eastAsia="zh-CN"/>
              </w:rPr>
            </w:pPr>
            <w:r>
              <w:rPr>
                <w:b/>
                <w:bCs/>
                <w:sz w:val="21"/>
                <w:szCs w:val="21"/>
              </w:rPr>
              <w:t>原</w:t>
            </w:r>
            <w:r>
              <w:rPr>
                <w:rFonts w:hint="eastAsia"/>
                <w:b/>
                <w:bCs/>
                <w:sz w:val="21"/>
                <w:szCs w:val="21"/>
                <w:lang w:eastAsia="zh-CN"/>
              </w:rPr>
              <w:t>条文</w:t>
            </w:r>
          </w:p>
        </w:tc>
        <w:tc>
          <w:tcPr>
            <w:tcW w:w="3868" w:type="dxa"/>
            <w:vAlign w:val="center"/>
          </w:tcPr>
          <w:p>
            <w:pPr>
              <w:pStyle w:val="36"/>
              <w:ind w:firstLine="400"/>
              <w:rPr>
                <w:b/>
                <w:bCs/>
                <w:color w:val="548235" w:themeColor="accent6" w:themeShade="BF"/>
                <w:sz w:val="21"/>
                <w:szCs w:val="21"/>
              </w:rPr>
            </w:pPr>
            <w:r>
              <w:rPr>
                <w:rFonts w:hint="eastAsia"/>
                <w:b/>
                <w:bCs/>
                <w:sz w:val="21"/>
                <w:szCs w:val="21"/>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38" w:type="dxa"/>
            <w:vAlign w:val="center"/>
          </w:tcPr>
          <w:p>
            <w:pPr>
              <w:pStyle w:val="36"/>
              <w:ind w:firstLine="420"/>
              <w:rPr>
                <w:rFonts w:ascii="宋体" w:hAnsi="宋体"/>
                <w:color w:val="FF0000"/>
                <w:sz w:val="21"/>
                <w:szCs w:val="21"/>
              </w:rPr>
            </w:pPr>
            <w:r>
              <w:rPr>
                <w:rFonts w:hint="eastAsia" w:ascii="宋体" w:hAnsi="宋体"/>
                <w:b/>
                <w:bCs/>
                <w:color w:val="FF0000"/>
                <w:sz w:val="21"/>
                <w:szCs w:val="21"/>
              </w:rPr>
              <w:t>前  言</w:t>
            </w:r>
          </w:p>
        </w:tc>
        <w:tc>
          <w:tcPr>
            <w:tcW w:w="4869" w:type="dxa"/>
            <w:vAlign w:val="center"/>
          </w:tcPr>
          <w:p>
            <w:pPr>
              <w:pStyle w:val="3"/>
              <w:widowControl w:val="0"/>
              <w:spacing w:line="240" w:lineRule="auto"/>
              <w:ind w:firstLine="0" w:firstLineChars="0"/>
              <w:jc w:val="center"/>
              <w:rPr>
                <w:rFonts w:ascii="宋体" w:hAnsi="宋体"/>
                <w:szCs w:val="21"/>
              </w:rPr>
            </w:pPr>
          </w:p>
        </w:tc>
        <w:tc>
          <w:tcPr>
            <w:tcW w:w="3868" w:type="dxa"/>
            <w:vAlign w:val="center"/>
          </w:tcPr>
          <w:p>
            <w:pPr>
              <w:pStyle w:val="36"/>
              <w:jc w:val="left"/>
              <w:rPr>
                <w:rFonts w:ascii="宋体" w:hAnsi="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3" w:hRule="atLeast"/>
        </w:trPr>
        <w:tc>
          <w:tcPr>
            <w:tcW w:w="5438" w:type="dxa"/>
            <w:vAlign w:val="center"/>
          </w:tcPr>
          <w:p>
            <w:pPr>
              <w:pStyle w:val="3"/>
              <w:keepNext w:val="0"/>
              <w:keepLines w:val="0"/>
              <w:pageBreakBefore w:val="0"/>
              <w:widowControl w:val="0"/>
              <w:kinsoku/>
              <w:wordWrap/>
              <w:overflowPunct w:val="0"/>
              <w:topLinePunct w:val="0"/>
              <w:autoSpaceDE/>
              <w:autoSpaceDN/>
              <w:bidi w:val="0"/>
              <w:adjustRightInd/>
              <w:snapToGrid/>
              <w:spacing w:line="240" w:lineRule="auto"/>
              <w:ind w:firstLine="420" w:firstLineChars="200"/>
              <w:textAlignment w:val="auto"/>
              <w:rPr>
                <w:rFonts w:hint="eastAsia" w:ascii="宋体" w:hAnsi="宋体"/>
                <w:color w:val="FF0000"/>
                <w:szCs w:val="21"/>
              </w:rPr>
            </w:pPr>
            <w:r>
              <w:rPr>
                <w:rFonts w:hint="eastAsia" w:ascii="宋体" w:hAnsi="宋体"/>
                <w:color w:val="FF0000"/>
                <w:szCs w:val="21"/>
                <w:lang w:eastAsia="zh-CN"/>
              </w:rPr>
              <w:t>为贯彻落实</w:t>
            </w:r>
            <w:r>
              <w:rPr>
                <w:rFonts w:hint="eastAsia" w:ascii="宋体" w:hAnsi="宋体"/>
                <w:color w:val="FF0000"/>
                <w:szCs w:val="21"/>
                <w:lang w:val="en-US" w:eastAsia="zh-CN"/>
              </w:rPr>
              <w:t>《国务院办公厅关于进一步构建高质量充电基础设施体系的指导意见》</w:t>
            </w:r>
            <w:r>
              <w:rPr>
                <w:rFonts w:hint="eastAsia" w:ascii="宋体" w:hAnsi="宋体"/>
                <w:color w:val="FF0000"/>
                <w:szCs w:val="21"/>
                <w:lang w:eastAsia="zh-CN"/>
              </w:rPr>
              <w:t>《</w:t>
            </w:r>
            <w:r>
              <w:rPr>
                <w:rFonts w:hint="eastAsia" w:ascii="宋体" w:hAnsi="宋体"/>
                <w:color w:val="FF0000"/>
                <w:szCs w:val="21"/>
                <w:lang w:val="en-US" w:eastAsia="zh-CN"/>
              </w:rPr>
              <w:t>国务院办公厅转发国家发展改革委等部门关于推动城市停车设施发展意见的通知</w:t>
            </w:r>
            <w:r>
              <w:rPr>
                <w:rFonts w:hint="eastAsia" w:ascii="宋体" w:hAnsi="宋体"/>
                <w:color w:val="FF0000"/>
                <w:szCs w:val="21"/>
                <w:lang w:eastAsia="zh-CN"/>
              </w:rPr>
              <w:t>》有</w:t>
            </w:r>
            <w:r>
              <w:rPr>
                <w:rFonts w:hint="eastAsia" w:ascii="宋体" w:hAnsi="宋体"/>
                <w:color w:val="FF0000"/>
                <w:szCs w:val="21"/>
              </w:rPr>
              <w:t>关部署，坚持以人民为中心的发展思想，强化规划指引，合理配置停车设施和充电设施，推动城市停车设施发展，结合宁夏地方发展实际，对《宁夏回族自治区建设项目配建停车场（库）标准（试行）》进行修订。</w:t>
            </w:r>
          </w:p>
          <w:p>
            <w:pPr>
              <w:pStyle w:val="3"/>
              <w:keepNext w:val="0"/>
              <w:keepLines w:val="0"/>
              <w:pageBreakBefore w:val="0"/>
              <w:widowControl w:val="0"/>
              <w:kinsoku/>
              <w:wordWrap/>
              <w:overflowPunct w:val="0"/>
              <w:topLinePunct w:val="0"/>
              <w:autoSpaceDE/>
              <w:autoSpaceDN/>
              <w:bidi w:val="0"/>
              <w:adjustRightInd/>
              <w:snapToGrid/>
              <w:spacing w:line="240" w:lineRule="auto"/>
              <w:ind w:firstLine="420" w:firstLineChars="200"/>
              <w:textAlignment w:val="auto"/>
              <w:rPr>
                <w:rFonts w:ascii="宋体" w:hAnsi="宋体"/>
                <w:color w:val="FF0000"/>
                <w:sz w:val="21"/>
                <w:szCs w:val="21"/>
              </w:rPr>
            </w:pPr>
            <w:r>
              <w:rPr>
                <w:rFonts w:hint="eastAsia" w:ascii="宋体" w:hAnsi="宋体"/>
                <w:color w:val="FF0000"/>
                <w:szCs w:val="21"/>
              </w:rPr>
              <w:t>本</w:t>
            </w:r>
            <w:r>
              <w:rPr>
                <w:rFonts w:hint="eastAsia" w:ascii="宋体" w:hAnsi="宋体"/>
                <w:color w:val="FF0000"/>
                <w:szCs w:val="21"/>
                <w:lang w:eastAsia="zh-CN"/>
              </w:rPr>
              <w:t>指引</w:t>
            </w:r>
            <w:r>
              <w:rPr>
                <w:rFonts w:hint="eastAsia" w:ascii="宋体" w:hAnsi="宋体"/>
                <w:color w:val="FF0000"/>
                <w:szCs w:val="21"/>
              </w:rPr>
              <w:t>由宁夏回族自治区自然资源厅负责管理和解释。在执行过程中如有意见或建议，请</w:t>
            </w:r>
            <w:r>
              <w:rPr>
                <w:rFonts w:hint="eastAsia" w:ascii="宋体" w:hAnsi="宋体"/>
                <w:color w:val="FF0000"/>
                <w:szCs w:val="21"/>
                <w:lang w:val="en-US" w:eastAsia="zh-CN"/>
              </w:rPr>
              <w:t>反馈</w:t>
            </w:r>
            <w:r>
              <w:rPr>
                <w:rFonts w:hint="eastAsia" w:ascii="宋体" w:hAnsi="宋体"/>
                <w:color w:val="FF0000"/>
                <w:szCs w:val="21"/>
              </w:rPr>
              <w:t>至宁夏回族自治区自然资源厅。</w:t>
            </w:r>
          </w:p>
        </w:tc>
        <w:tc>
          <w:tcPr>
            <w:tcW w:w="4869" w:type="dxa"/>
            <w:vAlign w:val="center"/>
          </w:tcPr>
          <w:p>
            <w:pPr>
              <w:pStyle w:val="3"/>
              <w:widowControl w:val="0"/>
              <w:spacing w:line="240" w:lineRule="auto"/>
              <w:ind w:firstLine="0" w:firstLineChars="0"/>
              <w:jc w:val="center"/>
              <w:rPr>
                <w:rFonts w:ascii="宋体" w:hAnsi="宋体"/>
                <w:szCs w:val="21"/>
              </w:rPr>
            </w:pPr>
            <w:r>
              <w:rPr>
                <w:rFonts w:hint="eastAsia" w:ascii="宋体" w:hAnsi="宋体" w:eastAsia="宋体" w:cs="宋体"/>
                <w:b w:val="0"/>
                <w:bCs w:val="0"/>
                <w:sz w:val="21"/>
                <w:szCs w:val="21"/>
                <w:highlight w:val="none"/>
                <w:lang w:val="en-US" w:eastAsia="zh-CN"/>
              </w:rPr>
              <w:t>——</w:t>
            </w:r>
          </w:p>
        </w:tc>
        <w:tc>
          <w:tcPr>
            <w:tcW w:w="3868" w:type="dxa"/>
            <w:vAlign w:val="center"/>
          </w:tcPr>
          <w:p>
            <w:pPr>
              <w:pStyle w:val="36"/>
              <w:jc w:val="left"/>
              <w:rPr>
                <w:rFonts w:ascii="宋体" w:hAnsi="宋体"/>
                <w:b/>
                <w:bCs/>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【新增内容】</w:t>
            </w:r>
          </w:p>
          <w:p>
            <w:pPr>
              <w:pStyle w:val="36"/>
              <w:jc w:val="left"/>
              <w:rPr>
                <w:rFonts w:ascii="宋体" w:hAnsi="宋体"/>
                <w:color w:val="548235" w:themeColor="accent6" w:themeShade="BF"/>
                <w:sz w:val="21"/>
                <w:szCs w:val="21"/>
              </w:rPr>
            </w:pPr>
            <w:r>
              <w:rPr>
                <w:rFonts w:hint="eastAsia" w:ascii="宋体" w:hAnsi="宋体"/>
                <w:color w:val="000000" w:themeColor="text1"/>
                <w:sz w:val="21"/>
                <w:szCs w:val="21"/>
                <w14:textFill>
                  <w14:solidFill>
                    <w14:schemeClr w14:val="tx1"/>
                  </w14:solidFill>
                </w14:textFill>
              </w:rPr>
              <w:t>结合</w:t>
            </w:r>
            <w:r>
              <w:rPr>
                <w:rFonts w:hint="eastAsia" w:ascii="宋体" w:hAnsi="宋体"/>
                <w:color w:val="000000" w:themeColor="text1"/>
                <w:sz w:val="21"/>
                <w:szCs w:val="21"/>
                <w:lang w:eastAsia="zh-CN"/>
                <w14:textFill>
                  <w14:solidFill>
                    <w14:schemeClr w14:val="tx1"/>
                  </w14:solidFill>
                </w14:textFill>
              </w:rPr>
              <w:t>国家及</w:t>
            </w:r>
            <w:r>
              <w:rPr>
                <w:rFonts w:hint="eastAsia" w:ascii="宋体" w:hAnsi="宋体"/>
                <w:color w:val="000000" w:themeColor="text1"/>
                <w:sz w:val="21"/>
                <w:szCs w:val="21"/>
                <w14:textFill>
                  <w14:solidFill>
                    <w14:schemeClr w14:val="tx1"/>
                  </w14:solidFill>
                </w14:textFill>
              </w:rPr>
              <w:t>宁夏各地区停车管理政策解读，补充</w:t>
            </w:r>
            <w:r>
              <w:rPr>
                <w:rFonts w:hint="eastAsia" w:ascii="宋体" w:hAnsi="宋体"/>
                <w:color w:val="000000" w:themeColor="text1"/>
                <w:sz w:val="21"/>
                <w:szCs w:val="21"/>
                <w:lang w:eastAsia="zh-CN"/>
                <w14:textFill>
                  <w14:solidFill>
                    <w14:schemeClr w14:val="tx1"/>
                  </w14:solidFill>
                </w14:textFill>
              </w:rPr>
              <w:t>前言</w:t>
            </w:r>
            <w:r>
              <w:rPr>
                <w:rFonts w:hint="eastAsia" w:ascii="宋体" w:hAnsi="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38" w:type="dxa"/>
            <w:vAlign w:val="center"/>
          </w:tcPr>
          <w:p>
            <w:pPr>
              <w:pStyle w:val="3"/>
              <w:widowControl w:val="0"/>
              <w:spacing w:line="240" w:lineRule="auto"/>
              <w:ind w:firstLine="0" w:firstLineChars="0"/>
              <w:jc w:val="center"/>
              <w:rPr>
                <w:szCs w:val="21"/>
                <w:lang w:val="en-US"/>
                <w14:ligatures w14:val="none"/>
              </w:rPr>
            </w:pPr>
            <w:r>
              <w:rPr>
                <w:rFonts w:hint="eastAsia" w:ascii="宋体" w:hAnsi="宋体" w:cs="Times New Roman"/>
                <w:b/>
                <w:bCs/>
                <w:color w:val="FF0000"/>
                <w:szCs w:val="21"/>
                <w:lang w:val="en-US"/>
              </w:rPr>
              <w:t>目 录</w:t>
            </w:r>
          </w:p>
        </w:tc>
        <w:tc>
          <w:tcPr>
            <w:tcW w:w="4869" w:type="dxa"/>
            <w:vAlign w:val="center"/>
          </w:tcPr>
          <w:p>
            <w:pPr>
              <w:pStyle w:val="3"/>
              <w:widowControl w:val="0"/>
              <w:spacing w:line="240" w:lineRule="auto"/>
              <w:ind w:firstLine="0" w:firstLineChars="0"/>
              <w:jc w:val="center"/>
              <w:rPr>
                <w:rFonts w:ascii="宋体" w:hAnsi="宋体"/>
                <w:color w:val="000000" w:themeColor="text1"/>
                <w:szCs w:val="21"/>
                <w14:textFill>
                  <w14:solidFill>
                    <w14:schemeClr w14:val="tx1"/>
                  </w14:solidFill>
                </w14:textFill>
              </w:rPr>
            </w:pPr>
          </w:p>
        </w:tc>
        <w:tc>
          <w:tcPr>
            <w:tcW w:w="3868" w:type="dxa"/>
            <w:vAlign w:val="center"/>
          </w:tcPr>
          <w:p>
            <w:pPr>
              <w:pStyle w:val="36"/>
              <w:jc w:val="left"/>
              <w:rPr>
                <w:rFonts w:ascii="宋体" w:hAnsi="宋体"/>
                <w:b/>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5438" w:type="dxa"/>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ascii="宋体" w:hAnsi="宋体"/>
                <w:szCs w:val="21"/>
              </w:rPr>
            </w:pPr>
            <w:r>
              <w:drawing>
                <wp:anchor distT="0" distB="0" distL="114300" distR="114300" simplePos="0" relativeHeight="251660288" behindDoc="0" locked="0" layoutInCell="1" allowOverlap="1">
                  <wp:simplePos x="0" y="0"/>
                  <wp:positionH relativeFrom="column">
                    <wp:posOffset>28575</wp:posOffset>
                  </wp:positionH>
                  <wp:positionV relativeFrom="paragraph">
                    <wp:posOffset>47625</wp:posOffset>
                  </wp:positionV>
                  <wp:extent cx="2371090" cy="1038225"/>
                  <wp:effectExtent l="0" t="0" r="10160" b="9525"/>
                  <wp:wrapTopAndBottom/>
                  <wp:docPr id="25"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true"/>
                          </pic:cNvPicPr>
                        </pic:nvPicPr>
                        <pic:blipFill>
                          <a:blip r:embed="rId14"/>
                          <a:stretch>
                            <a:fillRect/>
                          </a:stretch>
                        </pic:blipFill>
                        <pic:spPr>
                          <a:xfrm>
                            <a:off x="0" y="0"/>
                            <a:ext cx="2371090" cy="1038225"/>
                          </a:xfrm>
                          <a:prstGeom prst="rect">
                            <a:avLst/>
                          </a:prstGeom>
                          <a:noFill/>
                          <a:ln w="9525">
                            <a:noFill/>
                          </a:ln>
                        </pic:spPr>
                      </pic:pic>
                    </a:graphicData>
                  </a:graphic>
                </wp:anchor>
              </w:drawing>
            </w:r>
          </w:p>
        </w:tc>
        <w:tc>
          <w:tcPr>
            <w:tcW w:w="4869" w:type="dxa"/>
            <w:vAlign w:val="center"/>
          </w:tcPr>
          <w:p>
            <w:pPr>
              <w:pStyle w:val="3"/>
              <w:widowControl w:val="0"/>
              <w:spacing w:line="240" w:lineRule="auto"/>
              <w:ind w:firstLine="0" w:firstLineChars="0"/>
              <w:jc w:val="center"/>
              <w:rPr>
                <w:rFonts w:ascii="宋体" w:hAnsi="宋体"/>
                <w:color w:val="000000" w:themeColor="text1"/>
                <w:szCs w:val="21"/>
                <w14:textFill>
                  <w14:solidFill>
                    <w14:schemeClr w14:val="tx1"/>
                  </w14:solidFill>
                </w14:textFill>
              </w:rPr>
            </w:pPr>
            <w:r>
              <w:rPr>
                <w:rFonts w:hint="eastAsia" w:ascii="宋体" w:hAnsi="宋体" w:eastAsia="宋体" w:cs="宋体"/>
                <w:b w:val="0"/>
                <w:bCs w:val="0"/>
                <w:sz w:val="21"/>
                <w:szCs w:val="21"/>
                <w:highlight w:val="none"/>
                <w:lang w:val="en-US" w:eastAsia="zh-CN"/>
              </w:rPr>
              <w:t>——</w:t>
            </w:r>
          </w:p>
        </w:tc>
        <w:tc>
          <w:tcPr>
            <w:tcW w:w="3868" w:type="dxa"/>
            <w:vAlign w:val="center"/>
          </w:tcPr>
          <w:p>
            <w:pPr>
              <w:pStyle w:val="36"/>
              <w:jc w:val="left"/>
              <w:rPr>
                <w:rFonts w:ascii="宋体" w:hAnsi="宋体"/>
                <w:b/>
                <w:bCs/>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【新增内容】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38" w:type="dxa"/>
            <w:vAlign w:val="center"/>
          </w:tcPr>
          <w:p>
            <w:pPr>
              <w:pStyle w:val="36"/>
              <w:ind w:firstLine="420"/>
              <w:rPr>
                <w:rFonts w:ascii="宋体" w:hAnsi="宋体"/>
                <w:color w:val="FF0000"/>
                <w:sz w:val="21"/>
                <w:szCs w:val="21"/>
              </w:rPr>
            </w:pPr>
            <w:r>
              <w:rPr>
                <w:rFonts w:ascii="宋体" w:hAnsi="宋体"/>
                <w:b/>
                <w:bCs/>
                <w:sz w:val="21"/>
                <w:szCs w:val="21"/>
              </w:rPr>
              <w:t>1</w:t>
            </w:r>
            <w:r>
              <w:rPr>
                <w:rFonts w:hint="eastAsia" w:ascii="宋体" w:hAnsi="宋体"/>
                <w:b/>
                <w:bCs/>
                <w:sz w:val="21"/>
                <w:szCs w:val="21"/>
              </w:rPr>
              <w:t xml:space="preserve">  </w:t>
            </w:r>
            <w:r>
              <w:rPr>
                <w:rFonts w:ascii="宋体" w:hAnsi="宋体"/>
                <w:b/>
                <w:bCs/>
                <w:sz w:val="21"/>
                <w:szCs w:val="21"/>
              </w:rPr>
              <w:t>总</w:t>
            </w:r>
            <w:r>
              <w:rPr>
                <w:rFonts w:hint="eastAsia" w:ascii="宋体" w:hAnsi="宋体"/>
                <w:b/>
                <w:bCs/>
                <w:sz w:val="21"/>
                <w:szCs w:val="21"/>
              </w:rPr>
              <w:t xml:space="preserve">  </w:t>
            </w:r>
            <w:r>
              <w:rPr>
                <w:rFonts w:ascii="宋体" w:hAnsi="宋体"/>
                <w:b/>
                <w:bCs/>
                <w:sz w:val="21"/>
                <w:szCs w:val="21"/>
              </w:rPr>
              <w:t>则</w:t>
            </w:r>
          </w:p>
        </w:tc>
        <w:tc>
          <w:tcPr>
            <w:tcW w:w="4869" w:type="dxa"/>
            <w:vAlign w:val="center"/>
          </w:tcPr>
          <w:p>
            <w:pPr>
              <w:pStyle w:val="3"/>
              <w:widowControl w:val="0"/>
              <w:spacing w:line="240" w:lineRule="auto"/>
              <w:ind w:firstLine="0" w:firstLineChars="0"/>
              <w:jc w:val="center"/>
              <w:rPr>
                <w:rFonts w:hint="default" w:ascii="宋体" w:hAnsi="宋体" w:eastAsia="宋体"/>
                <w:szCs w:val="21"/>
                <w:lang w:val="en-US" w:eastAsia="zh-CN"/>
              </w:rPr>
            </w:pPr>
            <w:r>
              <w:rPr>
                <w:rFonts w:hint="eastAsia" w:ascii="宋体" w:hAnsi="宋体" w:eastAsia="宋体" w:cs="Times New Roman"/>
                <w:b/>
                <w:bCs/>
                <w:color w:val="auto"/>
                <w:kern w:val="2"/>
                <w:sz w:val="21"/>
                <w:szCs w:val="21"/>
                <w:lang w:val="en-US" w:eastAsia="zh-CN" w:bidi="ar-SA"/>
                <w14:ligatures w14:val="standardContextual"/>
              </w:rPr>
              <w:t>1 总</w:t>
            </w:r>
            <w:r>
              <w:rPr>
                <w:rFonts w:hint="eastAsia" w:ascii="宋体" w:hAnsi="宋体" w:cs="Times New Roman"/>
                <w:b/>
                <w:bCs/>
                <w:color w:val="auto"/>
                <w:kern w:val="2"/>
                <w:sz w:val="21"/>
                <w:szCs w:val="21"/>
                <w:lang w:val="en-US" w:eastAsia="zh-CN" w:bidi="ar-SA"/>
                <w14:ligatures w14:val="standardContextual"/>
              </w:rPr>
              <w:t xml:space="preserve">  </w:t>
            </w:r>
            <w:r>
              <w:rPr>
                <w:rFonts w:hint="eastAsia" w:ascii="宋体" w:hAnsi="宋体" w:eastAsia="宋体" w:cs="Times New Roman"/>
                <w:b/>
                <w:bCs/>
                <w:color w:val="auto"/>
                <w:kern w:val="2"/>
                <w:sz w:val="21"/>
                <w:szCs w:val="21"/>
                <w:lang w:val="en-US" w:eastAsia="zh-CN" w:bidi="ar-SA"/>
                <w14:ligatures w14:val="standardContextual"/>
              </w:rPr>
              <w:t>则</w:t>
            </w:r>
          </w:p>
        </w:tc>
        <w:tc>
          <w:tcPr>
            <w:tcW w:w="3868" w:type="dxa"/>
            <w:vAlign w:val="center"/>
          </w:tcPr>
          <w:p>
            <w:pPr>
              <w:pStyle w:val="36"/>
              <w:jc w:val="left"/>
              <w:rPr>
                <w:rFonts w:ascii="宋体" w:hAnsi="宋体"/>
                <w:b/>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5438" w:type="dxa"/>
            <w:vAlign w:val="center"/>
          </w:tcPr>
          <w:p>
            <w:pPr>
              <w:pStyle w:val="3"/>
              <w:widowControl w:val="0"/>
              <w:spacing w:line="240" w:lineRule="auto"/>
              <w:ind w:firstLine="0" w:firstLineChars="0"/>
              <w:rPr>
                <w:rFonts w:ascii="宋体" w:hAnsi="宋体"/>
                <w:szCs w:val="21"/>
              </w:rPr>
            </w:pPr>
            <w:r>
              <w:rPr>
                <w:rFonts w:hint="eastAsia" w:ascii="宋体" w:hAnsi="宋体"/>
                <w:color w:val="FF0000"/>
                <w:szCs w:val="21"/>
              </w:rPr>
              <w:t>1.1  为规范</w:t>
            </w:r>
            <w:r>
              <w:rPr>
                <w:rFonts w:hint="eastAsia" w:ascii="宋体" w:hAnsi="宋体"/>
                <w:color w:val="auto"/>
                <w:szCs w:val="21"/>
              </w:rPr>
              <w:t>新建、改建和扩建项目配建停车场(库)的规划、建设与管理，</w:t>
            </w:r>
            <w:r>
              <w:rPr>
                <w:rFonts w:hint="eastAsia" w:ascii="宋体" w:hAnsi="宋体"/>
                <w:color w:val="FF0000"/>
                <w:szCs w:val="21"/>
              </w:rPr>
              <w:t>促进停车供需平衡，</w:t>
            </w:r>
            <w:r>
              <w:rPr>
                <w:rFonts w:hint="eastAsia" w:ascii="宋体" w:hAnsi="宋体"/>
                <w:color w:val="auto"/>
                <w:szCs w:val="21"/>
              </w:rPr>
              <w:t>满足未来停车需求</w:t>
            </w:r>
            <w:r>
              <w:rPr>
                <w:rFonts w:hint="eastAsia" w:ascii="宋体" w:hAnsi="宋体"/>
                <w:color w:val="FF0000"/>
                <w:szCs w:val="21"/>
              </w:rPr>
              <w:t>和充电设施配置要求，</w:t>
            </w:r>
            <w:r>
              <w:rPr>
                <w:rFonts w:hint="eastAsia" w:ascii="宋体" w:hAnsi="宋体"/>
                <w:color w:val="auto"/>
                <w:szCs w:val="21"/>
              </w:rPr>
              <w:t>结合宁夏当前和今后的发展需要，</w:t>
            </w:r>
            <w:r>
              <w:rPr>
                <w:rFonts w:hint="eastAsia" w:ascii="宋体" w:hAnsi="宋体"/>
                <w:color w:val="auto"/>
                <w:szCs w:val="21"/>
                <w:lang w:val="en-US"/>
              </w:rPr>
              <w:t>制定本</w:t>
            </w:r>
            <w:r>
              <w:rPr>
                <w:rFonts w:hint="eastAsia" w:ascii="宋体" w:hAnsi="宋体"/>
                <w:color w:val="auto"/>
                <w:szCs w:val="21"/>
                <w:lang w:val="en-US" w:eastAsia="zh-CN"/>
              </w:rPr>
              <w:t>指引</w:t>
            </w:r>
            <w:r>
              <w:rPr>
                <w:rFonts w:hint="eastAsia" w:ascii="宋体" w:hAnsi="宋体"/>
                <w:color w:val="auto"/>
                <w:szCs w:val="21"/>
              </w:rPr>
              <w:t>。</w:t>
            </w:r>
          </w:p>
        </w:tc>
        <w:tc>
          <w:tcPr>
            <w:tcW w:w="4869"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1.1  为进一步加强新建、改建和扩建建设项目配建停车场（库）的规划建设管理，满足未来停车需求，结合宁夏当前和今后的发展需要，制定《宁夏回族自治区建设项目配建停车场（库）标准》。</w:t>
            </w:r>
          </w:p>
        </w:tc>
        <w:tc>
          <w:tcPr>
            <w:tcW w:w="3868" w:type="dxa"/>
            <w:vAlign w:val="center"/>
          </w:tcPr>
          <w:p>
            <w:pPr>
              <w:pStyle w:val="36"/>
              <w:jc w:val="both"/>
              <w:rPr>
                <w:rFonts w:ascii="宋体" w:hAnsi="宋体"/>
                <w:b/>
                <w:bCs/>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【调整条文】</w:t>
            </w:r>
          </w:p>
          <w:p>
            <w:pPr>
              <w:pStyle w:val="36"/>
              <w:jc w:val="both"/>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按照最新文件规范描述，补充充电设施相关内容</w:t>
            </w:r>
            <w:r>
              <w:rPr>
                <w:rFonts w:hint="eastAsia" w:ascii="宋体" w:hAnsi="宋体"/>
                <w:color w:val="000000" w:themeColor="text1"/>
                <w:sz w:val="21"/>
                <w:szCs w:val="21"/>
                <w14:textFill>
                  <w14:solidFill>
                    <w14:schemeClr w14:val="tx1"/>
                  </w14:solidFill>
                </w14:textFill>
              </w:rPr>
              <w:t>。</w:t>
            </w:r>
          </w:p>
          <w:p>
            <w:pPr>
              <w:pStyle w:val="36"/>
              <w:jc w:val="both"/>
              <w:rPr>
                <w:rFonts w:ascii="宋体" w:hAnsi="宋体"/>
                <w:color w:val="548235" w:themeColor="accent6" w:themeShade="BF"/>
                <w:sz w:val="21"/>
                <w:szCs w:val="21"/>
              </w:rPr>
            </w:pPr>
            <w:r>
              <w:rPr>
                <w:rFonts w:hint="eastAsia" w:ascii="宋体" w:hAnsi="宋体"/>
                <w:b/>
                <w:bCs/>
                <w:color w:val="000000" w:themeColor="text1"/>
                <w:sz w:val="21"/>
                <w:szCs w:val="21"/>
                <w14:textFill>
                  <w14:solidFill>
                    <w14:schemeClr w14:val="tx1"/>
                  </w14:solidFill>
                </w14:textFill>
              </w:rPr>
              <w:t>【依据】</w:t>
            </w:r>
            <w:r>
              <w:rPr>
                <w:rStyle w:val="52"/>
                <w:rFonts w:hint="eastAsia"/>
              </w:rPr>
              <w:t>为适应宁夏新能源车、电动车停车及充电需求，根据《国家发展改革委等部门关于进一步提升电动汽车充电基础设施服务保障能力的实施意见》（发改能源规〔2022〕53号）、《国务院办公厅关于进一步构建高质量充电基础设施体系的指导意见》（国办发〔2023〕19号）、《关于加强和规范电动自行车停放场所及配套充电设施规划管理的通知》（宁自然资发〔2024〕115号）、《宁夏充电基础设施“十四五”规划》相关内容，增加“和充电设施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trPr>
        <w:tc>
          <w:tcPr>
            <w:tcW w:w="5438"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1.2  本</w:t>
            </w:r>
            <w:r>
              <w:rPr>
                <w:rFonts w:hint="eastAsia" w:ascii="宋体" w:hAnsi="宋体"/>
                <w:szCs w:val="21"/>
                <w:lang w:eastAsia="zh-CN"/>
              </w:rPr>
              <w:t>指引</w:t>
            </w:r>
            <w:r>
              <w:rPr>
                <w:rFonts w:hint="eastAsia" w:ascii="宋体" w:hAnsi="宋体"/>
                <w:szCs w:val="21"/>
              </w:rPr>
              <w:t>适用于</w:t>
            </w:r>
            <w:r>
              <w:rPr>
                <w:rFonts w:hint="eastAsia" w:ascii="宋体" w:hAnsi="宋体"/>
                <w:color w:val="auto"/>
                <w:szCs w:val="21"/>
              </w:rPr>
              <w:t>宁夏回族自治区</w:t>
            </w:r>
            <w:r>
              <w:rPr>
                <w:rFonts w:hint="eastAsia" w:ascii="宋体" w:hAnsi="宋体"/>
                <w:color w:val="FF0000"/>
                <w:szCs w:val="21"/>
                <w:lang w:eastAsia="zh-CN"/>
              </w:rPr>
              <w:t>城市</w:t>
            </w:r>
            <w:r>
              <w:rPr>
                <w:rFonts w:hint="eastAsia" w:ascii="宋体" w:hAnsi="宋体"/>
                <w:color w:val="auto"/>
                <w:szCs w:val="21"/>
                <w:lang w:eastAsia="zh-CN"/>
              </w:rPr>
              <w:t>范围</w:t>
            </w:r>
            <w:r>
              <w:rPr>
                <w:rFonts w:hint="eastAsia" w:ascii="宋体" w:hAnsi="宋体"/>
                <w:color w:val="auto"/>
                <w:szCs w:val="21"/>
              </w:rPr>
              <w:t>内各类新建、改建和扩建项目的配建停车场（库）。</w:t>
            </w:r>
            <w:r>
              <w:rPr>
                <w:rFonts w:hint="eastAsia" w:ascii="宋体" w:hAnsi="宋体"/>
                <w:color w:val="FF0000"/>
                <w:szCs w:val="21"/>
              </w:rPr>
              <w:t>其他区域的</w:t>
            </w:r>
            <w:r>
              <w:rPr>
                <w:rFonts w:hint="eastAsia" w:ascii="宋体" w:hAnsi="宋体"/>
                <w:color w:val="auto"/>
                <w:szCs w:val="21"/>
              </w:rPr>
              <w:t>建设项目可参照本</w:t>
            </w:r>
            <w:r>
              <w:rPr>
                <w:rFonts w:hint="eastAsia" w:ascii="宋体" w:hAnsi="宋体"/>
                <w:color w:val="auto"/>
                <w:szCs w:val="21"/>
                <w:lang w:eastAsia="zh-CN"/>
              </w:rPr>
              <w:t>指引</w:t>
            </w:r>
            <w:r>
              <w:rPr>
                <w:rFonts w:hint="eastAsia" w:ascii="宋体" w:hAnsi="宋体"/>
                <w:color w:val="auto"/>
                <w:szCs w:val="21"/>
              </w:rPr>
              <w:t>实施。</w:t>
            </w:r>
          </w:p>
        </w:tc>
        <w:tc>
          <w:tcPr>
            <w:tcW w:w="4869" w:type="dxa"/>
            <w:vAlign w:val="center"/>
          </w:tcPr>
          <w:p>
            <w:pPr>
              <w:pStyle w:val="3"/>
              <w:widowControl w:val="0"/>
              <w:spacing w:line="240" w:lineRule="auto"/>
              <w:ind w:firstLine="0" w:firstLineChars="0"/>
              <w:rPr>
                <w:rFonts w:ascii="宋体" w:hAnsi="宋体"/>
                <w:szCs w:val="21"/>
              </w:rPr>
            </w:pPr>
            <w:bookmarkStart w:id="5" w:name="_Hlk183974254"/>
            <w:r>
              <w:rPr>
                <w:rFonts w:hint="eastAsia" w:ascii="宋体" w:hAnsi="宋体"/>
                <w:szCs w:val="21"/>
              </w:rPr>
              <w:t>1.2  本标准适用于宁夏回族自治区设区市、县（市）城市规划区范围内各类新建、改建和扩建建设项目的配建停车场（库）。市、县（市）辖区规划区范围外的建设项目可参照本标准实施。</w:t>
            </w:r>
            <w:bookmarkEnd w:id="5"/>
          </w:p>
        </w:tc>
        <w:tc>
          <w:tcPr>
            <w:tcW w:w="3868" w:type="dxa"/>
            <w:vAlign w:val="center"/>
          </w:tcPr>
          <w:p>
            <w:pPr>
              <w:pStyle w:val="36"/>
              <w:jc w:val="both"/>
              <w:rPr>
                <w:rFonts w:ascii="宋体" w:hAnsi="宋体"/>
                <w:b/>
                <w:bCs/>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【调整条文】</w:t>
            </w:r>
          </w:p>
          <w:p>
            <w:pPr>
              <w:pStyle w:val="36"/>
              <w:jc w:val="both"/>
              <w:rPr>
                <w:rFonts w:ascii="宋体" w:hAnsi="宋体"/>
                <w:color w:val="548235" w:themeColor="accent6" w:themeShade="BF"/>
                <w:sz w:val="21"/>
                <w:szCs w:val="21"/>
              </w:rPr>
            </w:pPr>
            <w:r>
              <w:rPr>
                <w:rFonts w:hint="eastAsia" w:ascii="宋体" w:hAnsi="宋体"/>
                <w:color w:val="000000" w:themeColor="text1"/>
                <w:sz w:val="21"/>
                <w:szCs w:val="21"/>
                <w14:textFill>
                  <w14:solidFill>
                    <w14:schemeClr w14:val="tx1"/>
                  </w14:solidFill>
                </w14:textFill>
              </w:rPr>
              <w:t>机构改革后，新的国土空间规划中无“城市规划区”的概念，管理范围向全域国土空间拓展，结合国土空间规划编制内容和建设项目实施情况，将适用范围</w:t>
            </w:r>
            <w:r>
              <w:rPr>
                <w:rFonts w:hint="eastAsia" w:ascii="宋体" w:hAnsi="宋体"/>
                <w:color w:val="000000" w:themeColor="text1"/>
                <w:sz w:val="21"/>
                <w:szCs w:val="21"/>
                <w:lang w:eastAsia="zh-CN"/>
                <w14:textFill>
                  <w14:solidFill>
                    <w14:schemeClr w14:val="tx1"/>
                  </w14:solidFill>
                </w14:textFill>
              </w:rPr>
              <w:t>由“</w:t>
            </w:r>
            <w:r>
              <w:rPr>
                <w:rFonts w:hint="eastAsia" w:ascii="宋体" w:hAnsi="宋体"/>
                <w:color w:val="000000" w:themeColor="text1"/>
                <w:sz w:val="21"/>
                <w:szCs w:val="21"/>
                <w:highlight w:val="none"/>
                <w:lang w:eastAsia="zh-CN"/>
                <w14:textFill>
                  <w14:solidFill>
                    <w14:schemeClr w14:val="tx1"/>
                  </w14:solidFill>
                </w14:textFill>
              </w:rPr>
              <w:t>设区市、县（市）城市规划区”修改为“城市”</w:t>
            </w:r>
            <w:r>
              <w:rPr>
                <w:rFonts w:hint="eastAsia" w:ascii="宋体" w:hAnsi="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6" w:hRule="atLeast"/>
        </w:trPr>
        <w:tc>
          <w:tcPr>
            <w:tcW w:w="5438" w:type="dxa"/>
            <w:vAlign w:val="center"/>
          </w:tcPr>
          <w:p>
            <w:pPr>
              <w:pStyle w:val="3"/>
              <w:widowControl w:val="0"/>
              <w:spacing w:line="240" w:lineRule="auto"/>
              <w:ind w:firstLine="0" w:firstLineChars="0"/>
              <w:rPr>
                <w:rFonts w:hint="eastAsia" w:ascii="宋体" w:hAnsi="宋体" w:eastAsia="宋体"/>
                <w:szCs w:val="21"/>
                <w:lang w:eastAsia="zh-CN"/>
              </w:rPr>
            </w:pPr>
            <w:r>
              <w:rPr>
                <w:rFonts w:hint="eastAsia" w:ascii="宋体" w:hAnsi="宋体"/>
                <w:szCs w:val="21"/>
              </w:rPr>
              <w:t>1.3  建设项目配建停车场（库）的设置</w:t>
            </w:r>
            <w:r>
              <w:rPr>
                <w:rFonts w:hint="eastAsia" w:ascii="宋体" w:hAnsi="宋体"/>
                <w:color w:val="FF0000"/>
                <w:szCs w:val="21"/>
              </w:rPr>
              <w:t>应满足消防安全、交通</w:t>
            </w:r>
            <w:r>
              <w:rPr>
                <w:rFonts w:hint="eastAsia" w:ascii="宋体" w:hAnsi="宋体"/>
                <w:color w:val="FF0000"/>
                <w:szCs w:val="21"/>
                <w:lang w:eastAsia="zh-CN"/>
              </w:rPr>
              <w:t>安全</w:t>
            </w:r>
            <w:r>
              <w:rPr>
                <w:rFonts w:hint="eastAsia" w:ascii="宋体" w:hAnsi="宋体"/>
                <w:color w:val="FF0000"/>
                <w:szCs w:val="21"/>
              </w:rPr>
              <w:t>、环境保护和综合防灾的要求</w:t>
            </w:r>
            <w:r>
              <w:rPr>
                <w:rFonts w:hint="eastAsia" w:ascii="宋体" w:hAnsi="宋体"/>
                <w:szCs w:val="21"/>
              </w:rPr>
              <w:t>，</w:t>
            </w:r>
            <w:r>
              <w:rPr>
                <w:rFonts w:hint="eastAsia" w:ascii="宋体" w:hAnsi="宋体"/>
                <w:szCs w:val="21"/>
                <w:lang w:eastAsia="zh-CN"/>
              </w:rPr>
              <w:t>并</w:t>
            </w:r>
            <w:r>
              <w:rPr>
                <w:rFonts w:hint="eastAsia" w:ascii="宋体" w:hAnsi="宋体"/>
                <w:szCs w:val="21"/>
              </w:rPr>
              <w:t>结合道路交通组织需要，合理布局、方便使用</w:t>
            </w:r>
            <w:r>
              <w:rPr>
                <w:rFonts w:hint="eastAsia" w:ascii="宋体" w:hAnsi="宋体"/>
                <w:szCs w:val="21"/>
                <w:lang w:eastAsia="zh-CN"/>
              </w:rPr>
              <w:t>。</w:t>
            </w:r>
          </w:p>
        </w:tc>
        <w:tc>
          <w:tcPr>
            <w:tcW w:w="4869"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1.3  建设项目配建停车场（库）的设置，必须保障交通安全、配置合理、方便使用，并应结合城市规划和道路交通组织需要，合理布局。</w:t>
            </w:r>
          </w:p>
        </w:tc>
        <w:tc>
          <w:tcPr>
            <w:tcW w:w="3868" w:type="dxa"/>
            <w:vAlign w:val="center"/>
          </w:tcPr>
          <w:p>
            <w:pPr>
              <w:pStyle w:val="36"/>
              <w:jc w:val="both"/>
              <w:rPr>
                <w:rFonts w:ascii="宋体" w:hAnsi="宋体"/>
                <w:b/>
                <w:bCs/>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【调整条文】</w:t>
            </w:r>
          </w:p>
          <w:p>
            <w:pPr>
              <w:pStyle w:val="36"/>
              <w:jc w:val="both"/>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1.在配置要求中增加消防、环保</w:t>
            </w:r>
            <w:r>
              <w:rPr>
                <w:rFonts w:hint="eastAsia" w:ascii="宋体" w:hAnsi="宋体"/>
                <w:color w:val="000000" w:themeColor="text1"/>
                <w:sz w:val="21"/>
                <w:szCs w:val="21"/>
                <w:lang w:eastAsia="zh-CN"/>
                <w14:textFill>
                  <w14:solidFill>
                    <w14:schemeClr w14:val="tx1"/>
                  </w14:solidFill>
                </w14:textFill>
              </w:rPr>
              <w:t>和防灾减灾方面</w:t>
            </w:r>
            <w:r>
              <w:rPr>
                <w:rFonts w:hint="eastAsia" w:ascii="宋体" w:hAnsi="宋体"/>
                <w:color w:val="000000" w:themeColor="text1"/>
                <w:sz w:val="21"/>
                <w:szCs w:val="21"/>
                <w:lang w:val="en-US" w:eastAsia="zh-CN"/>
                <w14:textFill>
                  <w14:solidFill>
                    <w14:schemeClr w14:val="tx1"/>
                  </w14:solidFill>
                </w14:textFill>
              </w:rPr>
              <w:t>的要求。</w:t>
            </w:r>
          </w:p>
          <w:p>
            <w:pPr>
              <w:pStyle w:val="36"/>
              <w:jc w:val="both"/>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2.删除“城市规划”。</w:t>
            </w:r>
          </w:p>
          <w:p>
            <w:pPr>
              <w:pStyle w:val="36"/>
              <w:jc w:val="both"/>
              <w:rPr>
                <w:rFonts w:ascii="宋体" w:hAnsi="宋体"/>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【依据】</w:t>
            </w:r>
            <w:r>
              <w:rPr>
                <w:rFonts w:hint="eastAsia" w:ascii="宋体" w:hAnsi="宋体"/>
                <w:color w:val="000000" w:themeColor="text1"/>
                <w:sz w:val="21"/>
                <w:szCs w:val="21"/>
                <w14:textFill>
                  <w14:solidFill>
                    <w14:schemeClr w14:val="tx1"/>
                  </w14:solidFill>
                </w14:textFill>
              </w:rPr>
              <w:t>《城市综合交通体系规划标准》（GB/T51328-2018）3.0.10</w:t>
            </w:r>
            <w:r>
              <w:rPr>
                <w:rFonts w:hint="eastAsia" w:ascii="宋体" w:hAnsi="宋体"/>
                <w:color w:val="000000" w:themeColor="text1"/>
                <w:sz w:val="21"/>
                <w:szCs w:val="21"/>
                <w:lang w:eastAsia="zh-CN"/>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城市综合交通体系规划必须符合城市防灾减灾的要求。</w:t>
            </w:r>
          </w:p>
          <w:p>
            <w:pPr>
              <w:pStyle w:val="36"/>
              <w:jc w:val="both"/>
              <w:rPr>
                <w:rFonts w:ascii="宋体" w:hAnsi="宋体"/>
                <w:color w:val="548235" w:themeColor="accent6" w:themeShade="BF"/>
                <w:sz w:val="21"/>
                <w:szCs w:val="21"/>
              </w:rPr>
            </w:pPr>
            <w:r>
              <w:rPr>
                <w:rFonts w:hint="eastAsia" w:ascii="宋体" w:hAnsi="宋体"/>
                <w:b/>
                <w:bCs/>
                <w:color w:val="000000" w:themeColor="text1"/>
                <w:sz w:val="21"/>
                <w:szCs w:val="21"/>
                <w14:textFill>
                  <w14:solidFill>
                    <w14:schemeClr w14:val="tx1"/>
                  </w14:solidFill>
                </w14:textFill>
              </w:rPr>
              <w:t>【参</w:t>
            </w:r>
            <w:r>
              <w:rPr>
                <w:rFonts w:hint="eastAsia" w:ascii="宋体" w:hAnsi="宋体"/>
                <w:b/>
                <w:bCs/>
                <w:color w:val="000000" w:themeColor="text1"/>
                <w:sz w:val="21"/>
                <w:szCs w:val="21"/>
                <w:lang w:eastAsia="zh-CN"/>
                <w14:textFill>
                  <w14:solidFill>
                    <w14:schemeClr w14:val="tx1"/>
                  </w14:solidFill>
                </w14:textFill>
              </w:rPr>
              <w:t>考</w:t>
            </w:r>
            <w:r>
              <w:rPr>
                <w:rFonts w:hint="eastAsia" w:ascii="宋体" w:hAnsi="宋体"/>
                <w:b/>
                <w:bCs/>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浙江省《城市建筑工程停车场（库）设置规则和配建指标标准》（DBJ33/T1021-2023）1.0.1</w:t>
            </w:r>
            <w:r>
              <w:rPr>
                <w:rFonts w:hint="eastAsia" w:ascii="宋体" w:hAnsi="宋体"/>
                <w:color w:val="000000" w:themeColor="text1"/>
                <w:sz w:val="21"/>
                <w:szCs w:val="21"/>
                <w:lang w:eastAsia="zh-CN"/>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为规范浙江省城市建筑工程停车场（库）的规划、建设与管理，确定科学合理的设置规则和配建指标，改善城市静态交通环境，满足城市发展、交通安全、城市防灾和消防安全的要求，制定本标准。</w:t>
            </w:r>
            <w:r>
              <w:rPr>
                <w:rFonts w:ascii="宋体" w:hAnsi="宋体"/>
                <w:color w:val="000000" w:themeColor="text1"/>
                <w:sz w:val="21"/>
                <w:szCs w:val="21"/>
                <w14:textFill>
                  <w14:solidFill>
                    <w14:schemeClr w14:val="tx1"/>
                  </w14:solidFill>
                </w14:textFill>
              </w:rPr>
              <w:t>3.0.6</w:t>
            </w:r>
            <w:r>
              <w:rPr>
                <w:rFonts w:hint="eastAsia" w:ascii="宋体" w:hAnsi="宋体"/>
                <w:color w:val="000000" w:themeColor="text1"/>
                <w:sz w:val="21"/>
                <w:szCs w:val="21"/>
                <w14:textFill>
                  <w14:solidFill>
                    <w14:schemeClr w14:val="tx1"/>
                  </w14:solidFill>
                </w14:textFill>
              </w:rPr>
              <w:t>条文说明建筑工程停车场（库）出入口设置要</w:t>
            </w:r>
            <w:r>
              <w:rPr>
                <w:rFonts w:ascii="宋体" w:hAnsi="宋体"/>
                <w:color w:val="000000" w:themeColor="text1"/>
                <w:sz w:val="21"/>
                <w:szCs w:val="21"/>
                <w14:textFill>
                  <w14:solidFill>
                    <w14:schemeClr w14:val="tx1"/>
                  </w14:solidFill>
                </w14:textFill>
              </w:rPr>
              <w:t>保证城市动态交通的畅通和安全。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438"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1.4  建设项目配建停车场（库）的规划设计应本着节约用地的原则，</w:t>
            </w:r>
            <w:r>
              <w:rPr>
                <w:rFonts w:hint="eastAsia" w:ascii="宋体" w:hAnsi="宋体"/>
                <w:color w:val="auto"/>
                <w:szCs w:val="21"/>
              </w:rPr>
              <w:t>宜采用</w:t>
            </w:r>
            <w:r>
              <w:rPr>
                <w:rFonts w:hint="eastAsia" w:ascii="宋体" w:hAnsi="宋体"/>
                <w:color w:val="FF0000"/>
                <w:szCs w:val="21"/>
              </w:rPr>
              <w:t>地下</w:t>
            </w:r>
            <w:r>
              <w:rPr>
                <w:rFonts w:hint="eastAsia" w:ascii="宋体" w:hAnsi="宋体"/>
                <w:color w:val="FF0000"/>
                <w:szCs w:val="21"/>
                <w:lang w:eastAsia="zh-CN"/>
              </w:rPr>
              <w:t>停</w:t>
            </w:r>
            <w:r>
              <w:rPr>
                <w:rFonts w:hint="eastAsia" w:ascii="宋体" w:hAnsi="宋体"/>
                <w:color w:val="FF0000"/>
                <w:szCs w:val="21"/>
              </w:rPr>
              <w:t>车库</w:t>
            </w:r>
            <w:r>
              <w:rPr>
                <w:rFonts w:hint="eastAsia" w:ascii="宋体" w:hAnsi="宋体"/>
                <w:color w:val="auto"/>
                <w:szCs w:val="21"/>
              </w:rPr>
              <w:t>、停车楼</w:t>
            </w:r>
            <w:r>
              <w:rPr>
                <w:rFonts w:hint="eastAsia" w:ascii="宋体" w:hAnsi="宋体"/>
                <w:color w:val="000000" w:themeColor="text1"/>
                <w:szCs w:val="21"/>
                <w14:textFill>
                  <w14:solidFill>
                    <w14:schemeClr w14:val="tx1"/>
                  </w14:solidFill>
                </w14:textFill>
              </w:rPr>
              <w:t>等立体停车设施。</w:t>
            </w:r>
          </w:p>
        </w:tc>
        <w:tc>
          <w:tcPr>
            <w:tcW w:w="4869"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1.4  建设项目配建停车场（库）的规划设计应本着节约用地的原则，宜采用地下、停车楼、立体停车库等立体停车设施。</w:t>
            </w:r>
          </w:p>
        </w:tc>
        <w:tc>
          <w:tcPr>
            <w:tcW w:w="3868" w:type="dxa"/>
            <w:vAlign w:val="center"/>
          </w:tcPr>
          <w:p>
            <w:pPr>
              <w:pStyle w:val="50"/>
              <w:jc w:val="both"/>
              <w:rPr>
                <w:b/>
                <w:bCs w:val="0"/>
              </w:rPr>
            </w:pPr>
            <w:bookmarkStart w:id="6" w:name="_Hlk183363705"/>
            <w:r>
              <w:rPr>
                <w:rFonts w:hint="eastAsia"/>
                <w:b/>
                <w:bCs w:val="0"/>
              </w:rPr>
              <w:t>【调整条文】</w:t>
            </w:r>
          </w:p>
          <w:bookmarkEnd w:id="6"/>
          <w:p>
            <w:pPr>
              <w:pStyle w:val="50"/>
              <w:jc w:val="both"/>
            </w:pPr>
            <w:r>
              <w:t>规范停车设施</w:t>
            </w:r>
            <w:r>
              <w:rPr>
                <w:rFonts w:hint="eastAsia"/>
              </w:rPr>
              <w:t>相关术语。</w:t>
            </w:r>
          </w:p>
          <w:p>
            <w:pPr>
              <w:pStyle w:val="50"/>
              <w:jc w:val="both"/>
            </w:pPr>
            <w:r>
              <w:rPr>
                <w:b/>
                <w:bCs w:val="0"/>
              </w:rPr>
              <w:t>【</w:t>
            </w:r>
            <w:r>
              <w:rPr>
                <w:rFonts w:hint="eastAsia"/>
                <w:b/>
                <w:bCs w:val="0"/>
              </w:rPr>
              <w:t>依据</w:t>
            </w:r>
            <w:r>
              <w:rPr>
                <w:b/>
                <w:bCs w:val="0"/>
              </w:rPr>
              <w:t>】</w:t>
            </w:r>
            <w:r>
              <w:rPr>
                <w:rFonts w:hint="eastAsia"/>
              </w:rPr>
              <w:t>《车库建筑设计规范》（JGJ100-2015）、《机械式停车库工程技术规范》（JGJ/T326）和《城市停车规划规范》（GB/T51149-2016）</w:t>
            </w:r>
            <w:r>
              <w:t>内相关术语。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5438"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1.5  建设项目配建停车场（库）的规划、设计除应</w:t>
            </w:r>
            <w:r>
              <w:rPr>
                <w:rFonts w:hint="eastAsia" w:ascii="宋体" w:hAnsi="宋体"/>
                <w:szCs w:val="21"/>
                <w:lang w:eastAsia="zh-CN"/>
              </w:rPr>
              <w:t>执行</w:t>
            </w:r>
            <w:r>
              <w:rPr>
                <w:rFonts w:hint="eastAsia" w:ascii="宋体" w:hAnsi="宋体"/>
                <w:szCs w:val="21"/>
              </w:rPr>
              <w:t>本</w:t>
            </w:r>
            <w:r>
              <w:rPr>
                <w:rFonts w:hint="eastAsia" w:ascii="宋体" w:hAnsi="宋体"/>
                <w:szCs w:val="21"/>
                <w:lang w:eastAsia="zh-CN"/>
              </w:rPr>
              <w:t>指引</w:t>
            </w:r>
            <w:r>
              <w:rPr>
                <w:rFonts w:hint="eastAsia" w:ascii="宋体" w:hAnsi="宋体"/>
                <w:szCs w:val="21"/>
              </w:rPr>
              <w:t>的规定外，还应符合国家和自治区现行的相关法律、法规和强制性标准的规定。</w:t>
            </w:r>
          </w:p>
        </w:tc>
        <w:tc>
          <w:tcPr>
            <w:tcW w:w="4869" w:type="dxa"/>
            <w:vAlign w:val="center"/>
          </w:tcPr>
          <w:p>
            <w:pPr>
              <w:pStyle w:val="36"/>
              <w:jc w:val="both"/>
              <w:rPr>
                <w:rFonts w:ascii="宋体" w:hAnsi="宋体"/>
                <w:szCs w:val="21"/>
              </w:rPr>
            </w:pPr>
            <w:r>
              <w:rPr>
                <w:rFonts w:hint="eastAsia" w:ascii="宋体" w:hAnsi="宋体"/>
                <w:sz w:val="21"/>
                <w:szCs w:val="21"/>
              </w:rPr>
              <w:t>1.5  建设项目配建停车场（库）的规划、设计除应执行本标准的规定外，还应符合国家和自治区现行的相关法律、法规和强制性标准的规定。</w:t>
            </w:r>
          </w:p>
        </w:tc>
        <w:tc>
          <w:tcPr>
            <w:tcW w:w="3868" w:type="dxa"/>
            <w:vAlign w:val="center"/>
          </w:tcPr>
          <w:p>
            <w:pPr>
              <w:pStyle w:val="50"/>
            </w:pPr>
            <w:r>
              <w:rPr>
                <w:rFonts w:hint="eastAsia"/>
                <w:b/>
                <w:bCs w:val="0"/>
              </w:rPr>
              <w:t>【</w:t>
            </w:r>
            <w:r>
              <w:rPr>
                <w:rFonts w:hint="eastAsia"/>
                <w:b/>
                <w:bCs w:val="0"/>
                <w:lang w:eastAsia="zh-CN"/>
              </w:rPr>
              <w:t>保留</w:t>
            </w:r>
            <w:r>
              <w:rPr>
                <w:rFonts w:hint="eastAsia"/>
                <w:b/>
                <w:bCs w:val="0"/>
              </w:rPr>
              <w:t>条文】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5438" w:type="dxa"/>
            <w:vAlign w:val="center"/>
          </w:tcPr>
          <w:p>
            <w:pPr>
              <w:pStyle w:val="36"/>
              <w:ind w:firstLine="422"/>
              <w:rPr>
                <w:rFonts w:ascii="宋体" w:hAnsi="宋体"/>
                <w:b/>
                <w:bCs/>
                <w:sz w:val="21"/>
                <w:szCs w:val="21"/>
              </w:rPr>
            </w:pPr>
            <w:r>
              <w:rPr>
                <w:rFonts w:hint="eastAsia" w:ascii="宋体" w:hAnsi="宋体"/>
                <w:b/>
                <w:bCs/>
                <w:color w:val="FF0000"/>
                <w:sz w:val="21"/>
                <w:szCs w:val="21"/>
              </w:rPr>
              <w:t>2  术语</w:t>
            </w:r>
          </w:p>
        </w:tc>
        <w:tc>
          <w:tcPr>
            <w:tcW w:w="4869" w:type="dxa"/>
            <w:vAlign w:val="center"/>
          </w:tcPr>
          <w:p>
            <w:pPr>
              <w:pStyle w:val="36"/>
              <w:ind w:firstLine="420"/>
              <w:rPr>
                <w:rFonts w:ascii="宋体" w:hAnsi="宋体"/>
                <w:b/>
                <w:bCs/>
                <w:sz w:val="21"/>
                <w:szCs w:val="21"/>
              </w:rPr>
            </w:pPr>
            <w:r>
              <w:rPr>
                <w:rFonts w:hint="eastAsia" w:ascii="宋体" w:hAnsi="宋体"/>
                <w:b/>
                <w:bCs/>
                <w:sz w:val="21"/>
                <w:szCs w:val="21"/>
              </w:rPr>
              <w:t>4  术语及用词说明</w:t>
            </w:r>
          </w:p>
        </w:tc>
        <w:tc>
          <w:tcPr>
            <w:tcW w:w="3868" w:type="dxa"/>
            <w:vAlign w:val="center"/>
          </w:tcPr>
          <w:p>
            <w:pPr>
              <w:pStyle w:val="36"/>
              <w:jc w:val="both"/>
              <w:rPr>
                <w:rFonts w:ascii="宋体" w:hAnsi="宋体"/>
                <w:b/>
                <w:bCs/>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【调整章节】</w:t>
            </w:r>
          </w:p>
          <w:p>
            <w:pPr>
              <w:pStyle w:val="50"/>
              <w:jc w:val="both"/>
            </w:pPr>
            <w:r>
              <w:rPr>
                <w:rFonts w:hint="eastAsia"/>
              </w:rPr>
              <w:t>将原标准第4章节术语及用词说明调整至第2章节。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5438" w:type="dxa"/>
            <w:vAlign w:val="center"/>
          </w:tcPr>
          <w:p>
            <w:pPr>
              <w:pStyle w:val="36"/>
              <w:jc w:val="left"/>
              <w:rPr>
                <w:rFonts w:ascii="宋体" w:hAnsi="宋体" w:cs="宋体"/>
                <w:color w:val="000000"/>
                <w:sz w:val="21"/>
                <w:szCs w:val="21"/>
                <w:lang w:val="zh-CN"/>
              </w:rPr>
            </w:pPr>
            <w:r>
              <w:rPr>
                <w:rFonts w:hint="eastAsia" w:ascii="宋体" w:hAnsi="宋体" w:cs="宋体"/>
                <w:color w:val="000000"/>
                <w:sz w:val="21"/>
                <w:szCs w:val="21"/>
                <w:lang w:val="zh-CN"/>
              </w:rPr>
              <w:t>2.1  机动车 motorized vehicle</w:t>
            </w:r>
          </w:p>
          <w:p>
            <w:pPr>
              <w:pStyle w:val="36"/>
              <w:jc w:val="left"/>
              <w:rPr>
                <w:sz w:val="21"/>
                <w:szCs w:val="21"/>
              </w:rPr>
            </w:pPr>
            <w:r>
              <w:rPr>
                <w:rFonts w:hint="eastAsia" w:ascii="宋体" w:hAnsi="宋体" w:cs="宋体"/>
                <w:color w:val="000000"/>
                <w:sz w:val="21"/>
                <w:szCs w:val="21"/>
                <w:lang w:val="zh-CN"/>
              </w:rPr>
              <w:t>以动力装置驱动或牵引，在道路上行驶的，供人员乘用或用于运送物品以及进行工程</w:t>
            </w:r>
            <w:r>
              <w:rPr>
                <w:rFonts w:hint="eastAsia" w:ascii="宋体" w:hAnsi="宋体" w:cs="宋体"/>
                <w:color w:val="FF0000"/>
                <w:sz w:val="21"/>
                <w:szCs w:val="21"/>
                <w:lang w:val="zh-CN"/>
              </w:rPr>
              <w:t>专项</w:t>
            </w:r>
            <w:r>
              <w:rPr>
                <w:rFonts w:hint="eastAsia" w:ascii="宋体" w:hAnsi="宋体" w:cs="宋体"/>
                <w:color w:val="000000"/>
                <w:sz w:val="21"/>
                <w:szCs w:val="21"/>
                <w:lang w:val="zh-CN"/>
              </w:rPr>
              <w:t>作业的轮式车辆。</w:t>
            </w:r>
          </w:p>
        </w:tc>
        <w:tc>
          <w:tcPr>
            <w:tcW w:w="4869" w:type="dxa"/>
            <w:vAlign w:val="center"/>
          </w:tcPr>
          <w:p>
            <w:pPr>
              <w:pStyle w:val="36"/>
              <w:jc w:val="both"/>
              <w:rPr>
                <w:rFonts w:ascii="宋体" w:hAnsi="宋体"/>
                <w:sz w:val="21"/>
                <w:szCs w:val="21"/>
              </w:rPr>
            </w:pPr>
            <w:r>
              <w:rPr>
                <w:rFonts w:hint="eastAsia" w:ascii="宋体" w:hAnsi="宋体"/>
                <w:sz w:val="21"/>
                <w:szCs w:val="21"/>
              </w:rPr>
              <w:t>4.1  机动车  motorized vehicle</w:t>
            </w:r>
          </w:p>
          <w:p>
            <w:pPr>
              <w:pStyle w:val="36"/>
              <w:ind w:firstLine="420"/>
              <w:jc w:val="both"/>
              <w:rPr>
                <w:rFonts w:ascii="宋体" w:hAnsi="宋体"/>
                <w:sz w:val="21"/>
                <w:szCs w:val="21"/>
              </w:rPr>
            </w:pPr>
            <w:r>
              <w:rPr>
                <w:rFonts w:hint="eastAsia" w:ascii="宋体" w:hAnsi="宋体"/>
                <w:sz w:val="21"/>
                <w:szCs w:val="21"/>
              </w:rPr>
              <w:t>指以动力装置驱动或牵引，上道路行驶的供人员乘用或者用于运送物品以及进行工程作业的轮式车辆。</w:t>
            </w:r>
          </w:p>
        </w:tc>
        <w:tc>
          <w:tcPr>
            <w:tcW w:w="3868" w:type="dxa"/>
            <w:vAlign w:val="center"/>
          </w:tcPr>
          <w:p>
            <w:pPr>
              <w:pStyle w:val="50"/>
              <w:jc w:val="both"/>
              <w:rPr>
                <w:rFonts w:hint="eastAsia"/>
                <w:b/>
                <w:bCs w:val="0"/>
              </w:rPr>
            </w:pPr>
            <w:r>
              <w:rPr>
                <w:rFonts w:hint="eastAsia"/>
                <w:b/>
                <w:bCs w:val="0"/>
              </w:rPr>
              <w:t>【</w:t>
            </w:r>
            <w:r>
              <w:rPr>
                <w:rFonts w:hint="eastAsia"/>
                <w:b/>
                <w:bCs w:val="0"/>
                <w:lang w:eastAsia="zh-CN"/>
              </w:rPr>
              <w:t>调整</w:t>
            </w:r>
            <w:r>
              <w:rPr>
                <w:rFonts w:hint="eastAsia"/>
                <w:b/>
                <w:bCs w:val="0"/>
              </w:rPr>
              <w:t>条文】</w:t>
            </w:r>
          </w:p>
          <w:p>
            <w:pPr>
              <w:pStyle w:val="36"/>
              <w:jc w:val="both"/>
            </w:pPr>
            <w:r>
              <w:rPr>
                <w:rFonts w:hint="eastAsia"/>
                <w:b/>
                <w:bCs w:val="0"/>
                <w:sz w:val="21"/>
                <w:szCs w:val="21"/>
              </w:rPr>
              <w:t>【依据】</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t>根据</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fldChar w:fldCharType="begin"/>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instrText xml:space="preserve"> HYPERLINK "http://gdga.gd.gov.cn/xxgk/zcjd/wjjd/content/post_2274870.html" \t "http://gdga.gd.gov.cn/xxgk/wgk/glgk/content/_self" </w:instrTex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fldChar w:fldCharType="separate"/>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t>《</w:t>
            </w:r>
            <w:r>
              <w:rPr>
                <w:rFonts w:hint="eastAsia" w:ascii="宋体" w:hAnsi="宋体" w:cs="Times New Roman"/>
                <w:bCs/>
                <w:color w:val="000000" w:themeColor="text1"/>
                <w:kern w:val="2"/>
                <w:sz w:val="21"/>
                <w:szCs w:val="21"/>
                <w:lang w:val="en-US" w:eastAsia="zh-CN" w:bidi="ar-SA"/>
                <w14:textFill>
                  <w14:solidFill>
                    <w14:schemeClr w14:val="tx1"/>
                  </w14:solidFill>
                </w14:textFill>
                <w14:ligatures w14:val="standardContextual"/>
              </w:rPr>
              <w:t>车库建筑设计规范</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t>》（</w:t>
            </w:r>
            <w:r>
              <w:rPr>
                <w:rFonts w:hint="eastAsia" w:ascii="宋体" w:hAnsi="宋体" w:cs="Times New Roman"/>
                <w:bCs/>
                <w:color w:val="000000" w:themeColor="text1"/>
                <w:kern w:val="2"/>
                <w:sz w:val="21"/>
                <w:szCs w:val="21"/>
                <w:lang w:val="en-US" w:eastAsia="zh-CN" w:bidi="ar-SA"/>
                <w14:textFill>
                  <w14:solidFill>
                    <w14:schemeClr w14:val="tx1"/>
                  </w14:solidFill>
                </w14:textFill>
                <w14:ligatures w14:val="standardContextual"/>
              </w:rPr>
              <w:t>JGJ100</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t>-20</w:t>
            </w:r>
            <w:r>
              <w:rPr>
                <w:rFonts w:hint="eastAsia" w:ascii="宋体" w:hAnsi="宋体" w:cs="Times New Roman"/>
                <w:bCs/>
                <w:color w:val="000000" w:themeColor="text1"/>
                <w:kern w:val="2"/>
                <w:sz w:val="21"/>
                <w:szCs w:val="21"/>
                <w:lang w:val="en-US" w:eastAsia="zh-CN" w:bidi="ar-SA"/>
                <w14:textFill>
                  <w14:solidFill>
                    <w14:schemeClr w14:val="tx1"/>
                  </w14:solidFill>
                </w14:textFill>
                <w14:ligatures w14:val="standardContextual"/>
              </w:rPr>
              <w:t>16</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t>）</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fldChar w:fldCharType="end"/>
            </w:r>
            <w:r>
              <w:rPr>
                <w:rFonts w:hint="eastAsia" w:ascii="宋体" w:hAnsi="宋体" w:cs="Times New Roman"/>
                <w:bCs/>
                <w:color w:val="000000" w:themeColor="text1"/>
                <w:kern w:val="2"/>
                <w:sz w:val="21"/>
                <w:szCs w:val="21"/>
                <w:lang w:val="en-US" w:eastAsia="zh-CN" w:bidi="ar-SA"/>
                <w14:textFill>
                  <w14:solidFill>
                    <w14:schemeClr w14:val="tx1"/>
                  </w14:solidFill>
                </w14:textFill>
                <w14:ligatures w14:val="standardContextual"/>
              </w:rPr>
              <w:t>2.0.2规范机动车术语</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5438" w:type="dxa"/>
            <w:vAlign w:val="center"/>
          </w:tcPr>
          <w:p>
            <w:pPr>
              <w:pStyle w:val="36"/>
              <w:jc w:val="left"/>
              <w:rPr>
                <w:rFonts w:ascii="宋体" w:hAnsi="宋体" w:cs="宋体"/>
                <w:color w:val="000000"/>
                <w:sz w:val="21"/>
                <w:szCs w:val="21"/>
                <w:lang w:val="zh-CN"/>
              </w:rPr>
            </w:pPr>
            <w:r>
              <w:rPr>
                <w:rFonts w:hint="eastAsia" w:ascii="宋体" w:hAnsi="宋体" w:cs="宋体"/>
                <w:color w:val="000000"/>
                <w:sz w:val="21"/>
                <w:szCs w:val="21"/>
                <w:lang w:val="zh-CN"/>
              </w:rPr>
              <w:t xml:space="preserve">2.2  </w:t>
            </w:r>
            <w:r>
              <w:rPr>
                <w:rFonts w:ascii="宋体" w:hAnsi="宋体" w:cs="宋体"/>
                <w:color w:val="000000"/>
                <w:sz w:val="21"/>
                <w:szCs w:val="21"/>
                <w:lang w:val="zh-CN"/>
              </w:rPr>
              <w:t>非机动车 non-motorized vehicle</w:t>
            </w:r>
          </w:p>
          <w:p>
            <w:pPr>
              <w:pStyle w:val="36"/>
              <w:jc w:val="both"/>
              <w:rPr>
                <w:rFonts w:ascii="宋体" w:hAnsi="宋体" w:cs="宋体"/>
                <w:color w:val="000000"/>
                <w:sz w:val="21"/>
                <w:szCs w:val="21"/>
                <w:lang w:val="zh-CN"/>
              </w:rPr>
            </w:pPr>
            <w:r>
              <w:rPr>
                <w:rFonts w:ascii="宋体" w:hAnsi="宋体" w:cs="宋体"/>
                <w:color w:val="000000"/>
                <w:sz w:val="21"/>
                <w:szCs w:val="21"/>
                <w:lang w:val="zh-CN"/>
              </w:rPr>
              <w:t>以人力驱动</w:t>
            </w:r>
            <w:r>
              <w:rPr>
                <w:rFonts w:hint="eastAsia" w:ascii="宋体" w:hAnsi="宋体" w:cs="宋体"/>
                <w:color w:val="000000"/>
                <w:sz w:val="21"/>
                <w:szCs w:val="21"/>
                <w:lang w:val="zh-CN"/>
              </w:rPr>
              <w:t>，</w:t>
            </w:r>
            <w:r>
              <w:rPr>
                <w:rFonts w:hint="eastAsia" w:ascii="宋体" w:hAnsi="宋体" w:cs="宋体"/>
                <w:color w:val="FF0000"/>
                <w:sz w:val="21"/>
                <w:szCs w:val="21"/>
                <w:lang w:val="zh-CN"/>
              </w:rPr>
              <w:t>在道路上行驶</w:t>
            </w:r>
            <w:r>
              <w:rPr>
                <w:rFonts w:ascii="宋体" w:hAnsi="宋体" w:cs="宋体"/>
                <w:color w:val="000000"/>
                <w:sz w:val="21"/>
                <w:szCs w:val="21"/>
                <w:lang w:val="zh-CN"/>
              </w:rPr>
              <w:t>的交通工具以及虽有动力装置驱动但设计最高时速、空车质量、外形尺寸符合国家有关标准的电动自行车</w:t>
            </w:r>
            <w:r>
              <w:rPr>
                <w:rFonts w:hint="eastAsia" w:ascii="宋体" w:hAnsi="宋体" w:cs="宋体"/>
                <w:color w:val="000000"/>
                <w:sz w:val="21"/>
                <w:szCs w:val="21"/>
                <w:lang w:val="zh-CN"/>
              </w:rPr>
              <w:t>、</w:t>
            </w:r>
            <w:r>
              <w:rPr>
                <w:rFonts w:ascii="宋体" w:hAnsi="宋体" w:cs="宋体"/>
                <w:color w:val="000000"/>
                <w:sz w:val="21"/>
                <w:szCs w:val="21"/>
                <w:lang w:val="zh-CN"/>
              </w:rPr>
              <w:t>残疾人机动轮椅车等交通工具。</w:t>
            </w:r>
          </w:p>
        </w:tc>
        <w:tc>
          <w:tcPr>
            <w:tcW w:w="4869" w:type="dxa"/>
            <w:vAlign w:val="center"/>
          </w:tcPr>
          <w:p>
            <w:pPr>
              <w:pStyle w:val="36"/>
              <w:jc w:val="both"/>
              <w:rPr>
                <w:rFonts w:ascii="宋体" w:hAnsi="宋体"/>
                <w:sz w:val="21"/>
                <w:szCs w:val="21"/>
              </w:rPr>
            </w:pPr>
            <w:r>
              <w:rPr>
                <w:rFonts w:hint="eastAsia" w:ascii="宋体" w:hAnsi="宋体"/>
                <w:sz w:val="21"/>
                <w:szCs w:val="21"/>
              </w:rPr>
              <w:t>4.2  非机动车  non-motorized vehicle</w:t>
            </w:r>
          </w:p>
          <w:p>
            <w:pPr>
              <w:pStyle w:val="36"/>
              <w:ind w:firstLine="420"/>
              <w:jc w:val="both"/>
              <w:rPr>
                <w:rFonts w:ascii="宋体" w:hAnsi="宋体"/>
                <w:sz w:val="21"/>
                <w:szCs w:val="21"/>
              </w:rPr>
            </w:pPr>
            <w:r>
              <w:rPr>
                <w:rFonts w:hint="eastAsia" w:ascii="宋体" w:hAnsi="宋体"/>
                <w:sz w:val="21"/>
                <w:szCs w:val="21"/>
              </w:rPr>
              <w:t>指以人力驱动上路行驶的交通工具，以及虽有动力装置驱动但设计最高时速、空车质量、外形尺寸符合有关国家标准的残疾人机动轮椅车、电动自行车等交通工具。</w:t>
            </w:r>
          </w:p>
        </w:tc>
        <w:tc>
          <w:tcPr>
            <w:tcW w:w="3868" w:type="dxa"/>
            <w:vAlign w:val="center"/>
          </w:tcPr>
          <w:p>
            <w:pPr>
              <w:pStyle w:val="50"/>
              <w:jc w:val="both"/>
              <w:rPr>
                <w:rFonts w:hint="eastAsia"/>
                <w:b/>
                <w:bCs w:val="0"/>
              </w:rPr>
            </w:pPr>
            <w:r>
              <w:rPr>
                <w:rFonts w:hint="eastAsia"/>
                <w:b/>
                <w:bCs w:val="0"/>
              </w:rPr>
              <w:t>【</w:t>
            </w:r>
            <w:r>
              <w:rPr>
                <w:rFonts w:hint="eastAsia"/>
                <w:b/>
                <w:bCs w:val="0"/>
                <w:lang w:eastAsia="zh-CN"/>
              </w:rPr>
              <w:t>调整</w:t>
            </w:r>
            <w:r>
              <w:rPr>
                <w:rFonts w:hint="eastAsia"/>
                <w:b/>
                <w:bCs w:val="0"/>
              </w:rPr>
              <w:t>条文】</w:t>
            </w:r>
          </w:p>
          <w:p>
            <w:pPr>
              <w:pStyle w:val="36"/>
              <w:jc w:val="both"/>
            </w:pPr>
            <w:r>
              <w:rPr>
                <w:rFonts w:hint="eastAsia"/>
                <w:b/>
                <w:bCs w:val="0"/>
                <w:sz w:val="21"/>
                <w:szCs w:val="21"/>
              </w:rPr>
              <w:t>【依据】</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t>根据</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fldChar w:fldCharType="begin"/>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instrText xml:space="preserve"> HYPERLINK "http://gdga.gd.gov.cn/xxgk/zcjd/wjjd/content/post_2274870.html" \t "http://gdga.gd.gov.cn/xxgk/wgk/glgk/content/_self" </w:instrTex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fldChar w:fldCharType="separate"/>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t>《</w:t>
            </w:r>
            <w:r>
              <w:rPr>
                <w:rFonts w:hint="eastAsia" w:ascii="宋体" w:hAnsi="宋体" w:cs="Times New Roman"/>
                <w:bCs/>
                <w:color w:val="000000" w:themeColor="text1"/>
                <w:kern w:val="2"/>
                <w:sz w:val="21"/>
                <w:szCs w:val="21"/>
                <w:lang w:val="en-US" w:eastAsia="zh-CN" w:bidi="ar-SA"/>
                <w14:textFill>
                  <w14:solidFill>
                    <w14:schemeClr w14:val="tx1"/>
                  </w14:solidFill>
                </w14:textFill>
                <w14:ligatures w14:val="standardContextual"/>
              </w:rPr>
              <w:t>车库建筑设计规范</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t>》（</w:t>
            </w:r>
            <w:r>
              <w:rPr>
                <w:rFonts w:hint="eastAsia" w:ascii="宋体" w:hAnsi="宋体" w:cs="Times New Roman"/>
                <w:bCs/>
                <w:color w:val="000000" w:themeColor="text1"/>
                <w:kern w:val="2"/>
                <w:sz w:val="21"/>
                <w:szCs w:val="21"/>
                <w:lang w:val="en-US" w:eastAsia="zh-CN" w:bidi="ar-SA"/>
                <w14:textFill>
                  <w14:solidFill>
                    <w14:schemeClr w14:val="tx1"/>
                  </w14:solidFill>
                </w14:textFill>
                <w14:ligatures w14:val="standardContextual"/>
              </w:rPr>
              <w:t>JGJ100</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t>-20</w:t>
            </w:r>
            <w:r>
              <w:rPr>
                <w:rFonts w:hint="eastAsia" w:ascii="宋体" w:hAnsi="宋体" w:cs="Times New Roman"/>
                <w:bCs/>
                <w:color w:val="000000" w:themeColor="text1"/>
                <w:kern w:val="2"/>
                <w:sz w:val="21"/>
                <w:szCs w:val="21"/>
                <w:lang w:val="en-US" w:eastAsia="zh-CN" w:bidi="ar-SA"/>
                <w14:textFill>
                  <w14:solidFill>
                    <w14:schemeClr w14:val="tx1"/>
                  </w14:solidFill>
                </w14:textFill>
                <w14:ligatures w14:val="standardContextual"/>
              </w:rPr>
              <w:t>16</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t>）</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fldChar w:fldCharType="end"/>
            </w:r>
            <w:r>
              <w:rPr>
                <w:rFonts w:hint="eastAsia" w:ascii="宋体" w:hAnsi="宋体" w:cs="Times New Roman"/>
                <w:bCs/>
                <w:color w:val="000000" w:themeColor="text1"/>
                <w:kern w:val="2"/>
                <w:sz w:val="21"/>
                <w:szCs w:val="21"/>
                <w:lang w:val="en-US" w:eastAsia="zh-CN" w:bidi="ar-SA"/>
                <w14:textFill>
                  <w14:solidFill>
                    <w14:schemeClr w14:val="tx1"/>
                  </w14:solidFill>
                </w14:textFill>
                <w14:ligatures w14:val="standardContextual"/>
              </w:rPr>
              <w:t>2.0.3规范非机动车术语</w:t>
            </w: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438" w:type="dxa"/>
            <w:vAlign w:val="center"/>
          </w:tcPr>
          <w:p>
            <w:pPr>
              <w:pStyle w:val="36"/>
              <w:jc w:val="left"/>
              <w:rPr>
                <w:rFonts w:ascii="宋体" w:hAnsi="宋体" w:cs="宋体"/>
                <w:color w:val="000000"/>
                <w:sz w:val="21"/>
                <w:szCs w:val="21"/>
                <w:lang w:val="zh-CN"/>
              </w:rPr>
            </w:pPr>
            <w:r>
              <w:rPr>
                <w:rFonts w:hint="eastAsia" w:ascii="宋体" w:hAnsi="宋体" w:cs="宋体"/>
                <w:color w:val="000000"/>
                <w:sz w:val="21"/>
                <w:szCs w:val="21"/>
                <w:lang w:val="zh-CN"/>
              </w:rPr>
              <w:t>2.</w:t>
            </w:r>
            <w:r>
              <w:rPr>
                <w:rFonts w:hint="eastAsia" w:ascii="宋体" w:hAnsi="宋体" w:cs="宋体"/>
                <w:color w:val="000000"/>
                <w:sz w:val="21"/>
                <w:szCs w:val="21"/>
                <w:lang w:val="en-US" w:eastAsia="zh-CN"/>
              </w:rPr>
              <w:t>3</w:t>
            </w:r>
            <w:r>
              <w:rPr>
                <w:rFonts w:hint="eastAsia" w:ascii="宋体" w:hAnsi="宋体" w:cs="宋体"/>
                <w:color w:val="000000"/>
                <w:sz w:val="21"/>
                <w:szCs w:val="21"/>
                <w:lang w:val="zh-CN"/>
              </w:rPr>
              <w:t xml:space="preserve">  </w:t>
            </w:r>
            <w:r>
              <w:rPr>
                <w:rFonts w:ascii="宋体" w:hAnsi="宋体" w:cs="宋体"/>
                <w:color w:val="000000"/>
                <w:sz w:val="21"/>
                <w:szCs w:val="21"/>
                <w:lang w:val="zh-CN"/>
              </w:rPr>
              <w:t>停车场 parking area</w:t>
            </w:r>
          </w:p>
          <w:p>
            <w:pPr>
              <w:pStyle w:val="3"/>
              <w:widowControl w:val="0"/>
              <w:spacing w:line="240" w:lineRule="auto"/>
              <w:ind w:firstLine="0" w:firstLineChars="0"/>
              <w:jc w:val="left"/>
              <w:rPr>
                <w:rFonts w:ascii="宋体" w:hAnsi="宋体"/>
                <w:szCs w:val="21"/>
              </w:rPr>
            </w:pPr>
            <w:r>
              <w:rPr>
                <w:rFonts w:ascii="宋体" w:hAnsi="宋体"/>
                <w:szCs w:val="21"/>
              </w:rPr>
              <w:t>供停放机动车和非机动车的露天停车场地。</w:t>
            </w:r>
          </w:p>
        </w:tc>
        <w:tc>
          <w:tcPr>
            <w:tcW w:w="4869" w:type="dxa"/>
            <w:vAlign w:val="center"/>
          </w:tcPr>
          <w:p>
            <w:pPr>
              <w:pStyle w:val="36"/>
              <w:jc w:val="both"/>
              <w:rPr>
                <w:rFonts w:ascii="宋体" w:hAnsi="宋体"/>
                <w:sz w:val="21"/>
                <w:szCs w:val="21"/>
              </w:rPr>
            </w:pPr>
            <w:r>
              <w:rPr>
                <w:rFonts w:hint="eastAsia" w:ascii="宋体" w:hAnsi="宋体"/>
                <w:sz w:val="21"/>
                <w:szCs w:val="21"/>
              </w:rPr>
              <w:t>4.3  停车场  parking area</w:t>
            </w:r>
          </w:p>
          <w:p>
            <w:pPr>
              <w:pStyle w:val="36"/>
              <w:ind w:firstLine="420"/>
              <w:jc w:val="both"/>
              <w:rPr>
                <w:rFonts w:ascii="宋体" w:hAnsi="宋体"/>
                <w:sz w:val="21"/>
                <w:szCs w:val="21"/>
              </w:rPr>
            </w:pPr>
            <w:r>
              <w:rPr>
                <w:rFonts w:hint="eastAsia" w:ascii="宋体" w:hAnsi="宋体"/>
                <w:sz w:val="21"/>
                <w:szCs w:val="21"/>
              </w:rPr>
              <w:t>供停放机动车和非机动车的露天停车场地。</w:t>
            </w:r>
          </w:p>
        </w:tc>
        <w:tc>
          <w:tcPr>
            <w:tcW w:w="3868" w:type="dxa"/>
            <w:vAlign w:val="center"/>
          </w:tcPr>
          <w:p>
            <w:pPr>
              <w:pStyle w:val="50"/>
              <w:jc w:val="both"/>
              <w:rPr>
                <w:color w:val="548235" w:themeColor="accent6" w:themeShade="BF"/>
              </w:rPr>
            </w:pPr>
            <w:r>
              <w:rPr>
                <w:rFonts w:hint="eastAsia"/>
                <w:b/>
                <w:bCs w:val="0"/>
              </w:rPr>
              <w:t>【保留条文】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5438" w:type="dxa"/>
            <w:vAlign w:val="center"/>
          </w:tcPr>
          <w:p>
            <w:pPr>
              <w:pStyle w:val="36"/>
              <w:jc w:val="left"/>
              <w:rPr>
                <w:rFonts w:ascii="宋体" w:hAnsi="宋体" w:cs="宋体"/>
                <w:color w:val="FF0000"/>
                <w:sz w:val="21"/>
                <w:szCs w:val="21"/>
              </w:rPr>
            </w:pPr>
            <w:r>
              <w:rPr>
                <w:rFonts w:hint="eastAsia" w:ascii="宋体" w:hAnsi="宋体" w:cs="宋体"/>
                <w:color w:val="FF0000"/>
                <w:sz w:val="21"/>
                <w:szCs w:val="21"/>
              </w:rPr>
              <w:t>2.</w:t>
            </w:r>
            <w:r>
              <w:rPr>
                <w:rFonts w:hint="eastAsia" w:ascii="宋体" w:hAnsi="宋体" w:cs="宋体"/>
                <w:color w:val="FF0000"/>
                <w:sz w:val="21"/>
                <w:szCs w:val="21"/>
                <w:lang w:val="en-US" w:eastAsia="zh-CN"/>
              </w:rPr>
              <w:t>4</w:t>
            </w:r>
            <w:r>
              <w:rPr>
                <w:rFonts w:hint="eastAsia" w:ascii="宋体" w:hAnsi="宋体" w:cs="宋体"/>
                <w:color w:val="FF0000"/>
                <w:sz w:val="21"/>
                <w:szCs w:val="21"/>
              </w:rPr>
              <w:t xml:space="preserve">  </w:t>
            </w:r>
            <w:r>
              <w:rPr>
                <w:rFonts w:hint="eastAsia" w:ascii="宋体" w:hAnsi="宋体" w:cs="宋体"/>
                <w:color w:val="FF0000"/>
                <w:sz w:val="21"/>
                <w:szCs w:val="21"/>
                <w:lang w:val="zh-CN"/>
              </w:rPr>
              <w:t>建筑物配建停车场</w:t>
            </w:r>
            <w:r>
              <w:rPr>
                <w:rFonts w:hint="eastAsia" w:ascii="宋体" w:hAnsi="宋体" w:cs="宋体"/>
                <w:color w:val="FF0000"/>
                <w:sz w:val="21"/>
                <w:szCs w:val="21"/>
              </w:rPr>
              <w:t xml:space="preserve"> parking garage for buildings</w:t>
            </w:r>
          </w:p>
          <w:p>
            <w:pPr>
              <w:pStyle w:val="36"/>
              <w:jc w:val="left"/>
              <w:rPr>
                <w:rFonts w:ascii="宋体" w:hAnsi="宋体" w:cs="宋体"/>
                <w:color w:val="000000"/>
                <w:sz w:val="21"/>
                <w:szCs w:val="21"/>
              </w:rPr>
            </w:pPr>
            <w:r>
              <w:rPr>
                <w:rFonts w:hint="eastAsia" w:ascii="宋体" w:hAnsi="宋体" w:cs="宋体"/>
                <w:color w:val="FF0000"/>
                <w:sz w:val="21"/>
                <w:szCs w:val="21"/>
                <w:lang w:val="zh-CN"/>
              </w:rPr>
              <w:t>建筑物依据建筑物配建停车位指标所附设的面向本建筑物使用者和公众服务的供机动车、非机动车停放的停车场。</w:t>
            </w:r>
          </w:p>
        </w:tc>
        <w:tc>
          <w:tcPr>
            <w:tcW w:w="4869" w:type="dxa"/>
            <w:vAlign w:val="center"/>
          </w:tcPr>
          <w:p>
            <w:pPr>
              <w:pStyle w:val="36"/>
              <w:rPr>
                <w:rFonts w:ascii="宋体" w:hAnsi="宋体"/>
                <w:sz w:val="21"/>
                <w:szCs w:val="21"/>
              </w:rPr>
            </w:pPr>
            <w:r>
              <w:rPr>
                <w:rFonts w:hint="eastAsia" w:ascii="宋体" w:hAnsi="宋体" w:eastAsia="宋体" w:cs="宋体"/>
                <w:b w:val="0"/>
                <w:bCs w:val="0"/>
                <w:sz w:val="21"/>
                <w:szCs w:val="21"/>
                <w:highlight w:val="none"/>
                <w:lang w:val="en-US" w:eastAsia="zh-CN"/>
              </w:rPr>
              <w:t>——</w:t>
            </w:r>
          </w:p>
        </w:tc>
        <w:tc>
          <w:tcPr>
            <w:tcW w:w="3868" w:type="dxa"/>
            <w:vAlign w:val="center"/>
          </w:tcPr>
          <w:p>
            <w:pPr>
              <w:pStyle w:val="50"/>
              <w:jc w:val="both"/>
              <w:rPr>
                <w:b/>
                <w:bCs w:val="0"/>
              </w:rPr>
            </w:pPr>
            <w:r>
              <w:rPr>
                <w:rFonts w:hint="eastAsia"/>
                <w:b/>
                <w:bCs w:val="0"/>
              </w:rPr>
              <w:t>【新增条文】</w:t>
            </w:r>
          </w:p>
          <w:p>
            <w:pPr>
              <w:pStyle w:val="50"/>
              <w:jc w:val="both"/>
              <w:rPr>
                <w:color w:val="548235" w:themeColor="accent6" w:themeShade="BF"/>
              </w:rPr>
            </w:pPr>
            <w:r>
              <w:rPr>
                <w:b/>
                <w:bCs w:val="0"/>
              </w:rPr>
              <w:t>【</w:t>
            </w:r>
            <w:r>
              <w:rPr>
                <w:rFonts w:hint="eastAsia"/>
                <w:b/>
                <w:bCs w:val="0"/>
              </w:rPr>
              <w:t>依据</w:t>
            </w:r>
            <w:r>
              <w:rPr>
                <w:b/>
                <w:bCs w:val="0"/>
              </w:rPr>
              <w:t>】</w:t>
            </w:r>
            <w:r>
              <w:rPr>
                <w:rFonts w:hint="eastAsia"/>
              </w:rPr>
              <w:t>根据《城市停车规划规范》（GB/T51149-2016）</w:t>
            </w:r>
            <w:r>
              <w:t>2.0.5</w:t>
            </w:r>
            <w:r>
              <w:rPr>
                <w:rFonts w:hint="eastAsia"/>
                <w:lang w:eastAsia="zh-CN"/>
              </w:rPr>
              <w:t>建筑物配建停车场</w:t>
            </w:r>
            <w:r>
              <w:rPr>
                <w:rFonts w:hint="eastAsia"/>
              </w:rPr>
              <w:t>术语补充。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5438" w:type="dxa"/>
            <w:vAlign w:val="center"/>
          </w:tcPr>
          <w:p>
            <w:pPr>
              <w:pStyle w:val="36"/>
              <w:jc w:val="left"/>
              <w:rPr>
                <w:rFonts w:ascii="宋体" w:hAnsi="宋体" w:cs="宋体"/>
                <w:color w:val="000000"/>
                <w:sz w:val="21"/>
                <w:szCs w:val="21"/>
                <w:lang w:val="zh-CN"/>
              </w:rPr>
            </w:pPr>
            <w:r>
              <w:rPr>
                <w:rFonts w:hint="eastAsia" w:ascii="宋体" w:hAnsi="宋体" w:cs="宋体"/>
                <w:color w:val="000000"/>
                <w:sz w:val="21"/>
                <w:szCs w:val="21"/>
                <w:lang w:val="zh-CN"/>
              </w:rPr>
              <w:t>2.</w:t>
            </w:r>
            <w:r>
              <w:rPr>
                <w:rFonts w:hint="eastAsia" w:ascii="宋体" w:hAnsi="宋体" w:cs="宋体"/>
                <w:color w:val="000000"/>
                <w:sz w:val="21"/>
                <w:szCs w:val="21"/>
                <w:lang w:val="en-US" w:eastAsia="zh-CN"/>
              </w:rPr>
              <w:t>5</w:t>
            </w:r>
            <w:r>
              <w:rPr>
                <w:rFonts w:hint="eastAsia" w:ascii="宋体" w:hAnsi="宋体" w:cs="宋体"/>
                <w:color w:val="000000"/>
                <w:sz w:val="21"/>
                <w:szCs w:val="21"/>
                <w:lang w:val="zh-CN"/>
              </w:rPr>
              <w:t xml:space="preserve">  </w:t>
            </w:r>
            <w:r>
              <w:rPr>
                <w:rFonts w:ascii="宋体" w:hAnsi="宋体" w:cs="宋体"/>
                <w:color w:val="000000"/>
                <w:sz w:val="21"/>
                <w:szCs w:val="21"/>
                <w:lang w:val="zh-CN"/>
              </w:rPr>
              <w:t>停车库 parking garage</w:t>
            </w:r>
          </w:p>
          <w:p>
            <w:pPr>
              <w:pStyle w:val="3"/>
              <w:widowControl w:val="0"/>
              <w:spacing w:line="240" w:lineRule="auto"/>
              <w:ind w:firstLine="0" w:firstLineChars="0"/>
              <w:jc w:val="left"/>
              <w:rPr>
                <w:rFonts w:ascii="宋体" w:hAnsi="宋体"/>
                <w:szCs w:val="21"/>
              </w:rPr>
            </w:pPr>
            <w:r>
              <w:rPr>
                <w:rFonts w:ascii="宋体" w:hAnsi="宋体"/>
                <w:szCs w:val="21"/>
              </w:rPr>
              <w:t>供停放机动车和非机动车的建（构）筑物，包括封闭、敞开的单层、多层、底层及地下车库。</w:t>
            </w:r>
          </w:p>
        </w:tc>
        <w:tc>
          <w:tcPr>
            <w:tcW w:w="4869" w:type="dxa"/>
            <w:vAlign w:val="center"/>
          </w:tcPr>
          <w:p>
            <w:pPr>
              <w:pStyle w:val="36"/>
              <w:jc w:val="both"/>
              <w:rPr>
                <w:rFonts w:ascii="宋体" w:hAnsi="宋体"/>
                <w:sz w:val="21"/>
                <w:szCs w:val="21"/>
              </w:rPr>
            </w:pPr>
            <w:r>
              <w:rPr>
                <w:rFonts w:hint="eastAsia" w:ascii="宋体" w:hAnsi="宋体"/>
                <w:sz w:val="21"/>
                <w:szCs w:val="21"/>
              </w:rPr>
              <w:t>4.4  停车库  parking garage</w:t>
            </w:r>
          </w:p>
          <w:p>
            <w:pPr>
              <w:pStyle w:val="36"/>
              <w:ind w:firstLine="420"/>
              <w:jc w:val="both"/>
              <w:rPr>
                <w:rFonts w:ascii="宋体" w:hAnsi="宋体"/>
                <w:sz w:val="21"/>
                <w:szCs w:val="21"/>
              </w:rPr>
            </w:pPr>
            <w:r>
              <w:rPr>
                <w:rFonts w:hint="eastAsia" w:ascii="宋体" w:hAnsi="宋体"/>
                <w:sz w:val="21"/>
                <w:szCs w:val="21"/>
              </w:rPr>
              <w:t>供停放机动车和非机动车的建（构）筑物，包括封闭、敞开的单层、多层、底层及地下车库。</w:t>
            </w:r>
          </w:p>
        </w:tc>
        <w:tc>
          <w:tcPr>
            <w:tcW w:w="3868" w:type="dxa"/>
            <w:vAlign w:val="center"/>
          </w:tcPr>
          <w:p>
            <w:pPr>
              <w:pStyle w:val="50"/>
              <w:rPr>
                <w:color w:val="548235" w:themeColor="accent6" w:themeShade="BF"/>
              </w:rPr>
            </w:pPr>
            <w:r>
              <w:rPr>
                <w:rFonts w:hint="eastAsia"/>
                <w:b/>
                <w:bCs w:val="0"/>
              </w:rPr>
              <w:t>【保留条文】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atLeast"/>
        </w:trPr>
        <w:tc>
          <w:tcPr>
            <w:tcW w:w="5438" w:type="dxa"/>
            <w:vAlign w:val="center"/>
          </w:tcPr>
          <w:p>
            <w:pPr>
              <w:pStyle w:val="36"/>
              <w:jc w:val="both"/>
              <w:rPr>
                <w:rFonts w:ascii="宋体" w:hAnsi="宋体"/>
                <w:color w:val="FF0000"/>
                <w:sz w:val="21"/>
                <w:szCs w:val="21"/>
              </w:rPr>
            </w:pPr>
            <w:r>
              <w:rPr>
                <w:rFonts w:hint="eastAsia" w:ascii="宋体" w:hAnsi="宋体"/>
                <w:color w:val="FF0000"/>
                <w:sz w:val="21"/>
                <w:szCs w:val="21"/>
              </w:rPr>
              <w:t>2.</w:t>
            </w:r>
            <w:r>
              <w:rPr>
                <w:rFonts w:hint="eastAsia" w:ascii="宋体" w:hAnsi="宋体"/>
                <w:color w:val="FF0000"/>
                <w:sz w:val="21"/>
                <w:szCs w:val="21"/>
                <w:lang w:val="en-US" w:eastAsia="zh-CN"/>
              </w:rPr>
              <w:t>6</w:t>
            </w:r>
            <w:r>
              <w:rPr>
                <w:rFonts w:hint="eastAsia" w:ascii="宋体" w:hAnsi="宋体"/>
                <w:color w:val="FF0000"/>
                <w:sz w:val="21"/>
                <w:szCs w:val="21"/>
              </w:rPr>
              <w:t xml:space="preserve">  机械式停车库mechanical parking garages</w:t>
            </w:r>
          </w:p>
          <w:p>
            <w:pPr>
              <w:pStyle w:val="36"/>
              <w:jc w:val="left"/>
              <w:rPr>
                <w:sz w:val="21"/>
                <w:szCs w:val="21"/>
              </w:rPr>
            </w:pPr>
            <w:r>
              <w:rPr>
                <w:rFonts w:hint="eastAsia" w:ascii="宋体" w:hAnsi="宋体" w:cs="宋体"/>
                <w:color w:val="FF0000"/>
                <w:sz w:val="21"/>
                <w:szCs w:val="21"/>
                <w:lang w:val="zh-CN"/>
              </w:rPr>
              <w:t>采用机械式停车设备存取、停放机动车的停车库。机械式停车库可分为复式机动车库和全自动机动车库等。复式机动车库室内设有车道，驾驶员可进出；全自动机动车库室内无车道，驾驶员不可进出。</w:t>
            </w:r>
          </w:p>
        </w:tc>
        <w:tc>
          <w:tcPr>
            <w:tcW w:w="4869" w:type="dxa"/>
            <w:vAlign w:val="center"/>
          </w:tcPr>
          <w:p>
            <w:pPr>
              <w:pStyle w:val="36"/>
              <w:rPr>
                <w:rFonts w:ascii="宋体" w:hAnsi="宋体"/>
                <w:sz w:val="21"/>
                <w:szCs w:val="21"/>
              </w:rPr>
            </w:pPr>
            <w:r>
              <w:rPr>
                <w:rFonts w:hint="eastAsia" w:ascii="宋体" w:hAnsi="宋体" w:eastAsia="宋体" w:cs="宋体"/>
                <w:b w:val="0"/>
                <w:bCs w:val="0"/>
                <w:sz w:val="21"/>
                <w:szCs w:val="21"/>
                <w:highlight w:val="none"/>
                <w:lang w:val="en-US" w:eastAsia="zh-CN"/>
              </w:rPr>
              <w:t>——</w:t>
            </w:r>
          </w:p>
        </w:tc>
        <w:tc>
          <w:tcPr>
            <w:tcW w:w="3868" w:type="dxa"/>
            <w:vAlign w:val="center"/>
          </w:tcPr>
          <w:p>
            <w:pPr>
              <w:pStyle w:val="50"/>
              <w:jc w:val="both"/>
              <w:rPr>
                <w:b/>
                <w:bCs w:val="0"/>
              </w:rPr>
            </w:pPr>
            <w:r>
              <w:rPr>
                <w:rFonts w:hint="eastAsia"/>
                <w:b/>
                <w:bCs w:val="0"/>
              </w:rPr>
              <w:t>【新增条文】</w:t>
            </w:r>
          </w:p>
          <w:p>
            <w:pPr>
              <w:pStyle w:val="50"/>
              <w:jc w:val="both"/>
              <w:rPr>
                <w:color w:val="548235" w:themeColor="accent6" w:themeShade="BF"/>
              </w:rPr>
            </w:pPr>
            <w:r>
              <w:rPr>
                <w:b/>
                <w:bCs w:val="0"/>
              </w:rPr>
              <w:t>【</w:t>
            </w:r>
            <w:r>
              <w:rPr>
                <w:rFonts w:hint="eastAsia"/>
                <w:b/>
                <w:bCs w:val="0"/>
              </w:rPr>
              <w:t>依据</w:t>
            </w:r>
            <w:r>
              <w:t>】</w:t>
            </w:r>
            <w:r>
              <w:rPr>
                <w:rFonts w:hint="eastAsia"/>
              </w:rPr>
              <w:t>根据《机械式停车库工程技术规范》（JGJ/T326）2.0.1机械式停车库、《车库建筑设计规范》（JGJ100-2015）2.0.9复式机动车库和</w:t>
            </w:r>
            <w:r>
              <w:t>2.0.12全自动机动</w:t>
            </w:r>
            <w:r>
              <w:rPr>
                <w:rFonts w:hint="eastAsia"/>
              </w:rPr>
              <w:t>术语及用词说明补充。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5438" w:type="dxa"/>
            <w:vAlign w:val="center"/>
          </w:tcPr>
          <w:p>
            <w:pPr>
              <w:pStyle w:val="36"/>
              <w:jc w:val="left"/>
              <w:rPr>
                <w:rFonts w:ascii="宋体" w:hAnsi="宋体" w:cs="宋体"/>
                <w:color w:val="FF0000"/>
                <w:sz w:val="21"/>
                <w:szCs w:val="21"/>
                <w:lang w:val="zh-CN"/>
              </w:rPr>
            </w:pPr>
            <w:r>
              <w:rPr>
                <w:rFonts w:hint="eastAsia" w:ascii="宋体" w:hAnsi="宋体" w:cs="宋体"/>
                <w:color w:val="FF0000"/>
                <w:sz w:val="21"/>
                <w:szCs w:val="21"/>
                <w:lang w:val="zh-CN"/>
              </w:rPr>
              <w:t>2.</w:t>
            </w:r>
            <w:r>
              <w:rPr>
                <w:rFonts w:hint="eastAsia" w:ascii="宋体" w:hAnsi="宋体" w:cs="宋体"/>
                <w:color w:val="FF0000"/>
                <w:sz w:val="21"/>
                <w:szCs w:val="21"/>
                <w:lang w:val="en-US" w:eastAsia="zh-CN"/>
              </w:rPr>
              <w:t>7</w:t>
            </w:r>
            <w:r>
              <w:rPr>
                <w:rFonts w:hint="eastAsia" w:ascii="宋体" w:hAnsi="宋体" w:cs="宋体"/>
                <w:color w:val="FF0000"/>
                <w:sz w:val="21"/>
                <w:szCs w:val="21"/>
                <w:lang w:val="zh-CN"/>
              </w:rPr>
              <w:t xml:space="preserve">  标准车 passenger car unit</w:t>
            </w:r>
          </w:p>
          <w:p>
            <w:pPr>
              <w:pStyle w:val="36"/>
              <w:jc w:val="left"/>
              <w:rPr>
                <w:rFonts w:ascii="宋体" w:hAnsi="宋体" w:cs="宋体"/>
                <w:color w:val="FF0000"/>
                <w:sz w:val="21"/>
                <w:szCs w:val="21"/>
                <w:lang w:val="zh-CN"/>
              </w:rPr>
            </w:pPr>
            <w:r>
              <w:rPr>
                <w:rFonts w:hint="eastAsia" w:ascii="宋体" w:hAnsi="宋体" w:cs="宋体"/>
                <w:color w:val="FF0000"/>
                <w:sz w:val="21"/>
                <w:szCs w:val="21"/>
                <w:lang w:val="zh-CN"/>
              </w:rPr>
              <w:t>以车型外廓尺寸总长度为5.0m，总宽度为</w:t>
            </w:r>
            <w:r>
              <w:rPr>
                <w:rFonts w:hint="eastAsia" w:ascii="宋体" w:hAnsi="宋体" w:cs="宋体"/>
                <w:color w:val="FF0000"/>
                <w:sz w:val="21"/>
                <w:szCs w:val="21"/>
                <w:lang w:val="en-US" w:eastAsia="zh-CN"/>
              </w:rPr>
              <w:t>2.0</w:t>
            </w:r>
            <w:r>
              <w:rPr>
                <w:rFonts w:hint="eastAsia" w:ascii="宋体" w:hAnsi="宋体" w:cs="宋体"/>
                <w:color w:val="FF0000"/>
                <w:sz w:val="21"/>
                <w:szCs w:val="21"/>
                <w:lang w:val="zh-CN"/>
              </w:rPr>
              <w:t>m，总高度为</w:t>
            </w:r>
            <w:r>
              <w:rPr>
                <w:rFonts w:hint="eastAsia" w:ascii="宋体" w:hAnsi="宋体" w:cs="宋体"/>
                <w:color w:val="FF0000"/>
                <w:sz w:val="21"/>
                <w:szCs w:val="21"/>
                <w:lang w:val="en-US" w:eastAsia="zh-CN"/>
              </w:rPr>
              <w:t>2.2</w:t>
            </w:r>
            <w:r>
              <w:rPr>
                <w:rFonts w:hint="eastAsia" w:ascii="宋体" w:hAnsi="宋体" w:cs="宋体"/>
                <w:color w:val="FF0000"/>
                <w:sz w:val="21"/>
                <w:szCs w:val="21"/>
                <w:lang w:val="zh-CN"/>
              </w:rPr>
              <w:t>m的小型</w:t>
            </w:r>
            <w:r>
              <w:rPr>
                <w:rFonts w:hint="eastAsia" w:ascii="宋体" w:hAnsi="宋体" w:cs="宋体"/>
                <w:color w:val="FF0000"/>
                <w:sz w:val="21"/>
                <w:szCs w:val="21"/>
              </w:rPr>
              <w:t>汽</w:t>
            </w:r>
            <w:r>
              <w:rPr>
                <w:rFonts w:hint="eastAsia" w:ascii="宋体" w:hAnsi="宋体" w:cs="宋体"/>
                <w:color w:val="FF0000"/>
                <w:sz w:val="21"/>
                <w:szCs w:val="21"/>
                <w:lang w:val="zh-CN"/>
              </w:rPr>
              <w:t>车为标准车，作为各种型号车辆换算标准停车位的当量车种。</w:t>
            </w:r>
          </w:p>
        </w:tc>
        <w:tc>
          <w:tcPr>
            <w:tcW w:w="4869" w:type="dxa"/>
            <w:vAlign w:val="center"/>
          </w:tcPr>
          <w:p>
            <w:pPr>
              <w:pStyle w:val="36"/>
              <w:rPr>
                <w:rFonts w:ascii="宋体" w:hAnsi="宋体" w:cs="宋体"/>
                <w:color w:val="000000"/>
                <w:sz w:val="21"/>
                <w:szCs w:val="21"/>
                <w:lang w:val="zh-CN"/>
              </w:rPr>
            </w:pPr>
            <w:r>
              <w:rPr>
                <w:rFonts w:hint="eastAsia" w:ascii="宋体" w:hAnsi="宋体" w:eastAsia="宋体" w:cs="宋体"/>
                <w:b w:val="0"/>
                <w:bCs w:val="0"/>
                <w:sz w:val="21"/>
                <w:szCs w:val="21"/>
                <w:highlight w:val="none"/>
                <w:lang w:val="en-US" w:eastAsia="zh-CN"/>
              </w:rPr>
              <w:t>——</w:t>
            </w:r>
          </w:p>
        </w:tc>
        <w:tc>
          <w:tcPr>
            <w:tcW w:w="3868" w:type="dxa"/>
            <w:vAlign w:val="center"/>
          </w:tcPr>
          <w:p>
            <w:pPr>
              <w:pStyle w:val="50"/>
              <w:jc w:val="both"/>
              <w:rPr>
                <w:b/>
                <w:bCs w:val="0"/>
              </w:rPr>
            </w:pPr>
            <w:r>
              <w:rPr>
                <w:rFonts w:hint="eastAsia"/>
                <w:b/>
                <w:bCs w:val="0"/>
              </w:rPr>
              <w:t>【新增条文】</w:t>
            </w:r>
          </w:p>
          <w:p>
            <w:pPr>
              <w:pStyle w:val="50"/>
              <w:jc w:val="both"/>
              <w:rPr>
                <w:rFonts w:cs="宋体"/>
                <w:color w:val="548235" w:themeColor="accent6" w:themeShade="BF"/>
                <w:lang w:val="zh-CN"/>
              </w:rPr>
            </w:pPr>
            <w:r>
              <w:rPr>
                <w:b/>
                <w:bCs w:val="0"/>
              </w:rPr>
              <w:t>【</w:t>
            </w:r>
            <w:r>
              <w:rPr>
                <w:rFonts w:hint="eastAsia"/>
                <w:b/>
                <w:bCs w:val="0"/>
              </w:rPr>
              <w:t>依据</w:t>
            </w:r>
            <w:r>
              <w:rPr>
                <w:b/>
                <w:bCs w:val="0"/>
              </w:rPr>
              <w:t>】</w:t>
            </w:r>
            <w:r>
              <w:rPr>
                <w:rFonts w:hint="eastAsia"/>
              </w:rPr>
              <w:t>根据《城市停车规划规范》（GB/T51149-2016）2.0.10标准车术语补充。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jc w:val="left"/>
              <w:rPr>
                <w:rFonts w:ascii="宋体" w:hAnsi="宋体" w:cs="宋体"/>
                <w:color w:val="FF0000"/>
                <w:sz w:val="21"/>
                <w:szCs w:val="21"/>
              </w:rPr>
            </w:pPr>
            <w:r>
              <w:rPr>
                <w:rFonts w:hint="eastAsia" w:ascii="宋体" w:hAnsi="宋体" w:cs="宋体"/>
                <w:color w:val="FF0000"/>
                <w:sz w:val="21"/>
                <w:szCs w:val="21"/>
              </w:rPr>
              <w:t>2.</w:t>
            </w:r>
            <w:r>
              <w:rPr>
                <w:rFonts w:hint="eastAsia" w:ascii="宋体" w:hAnsi="宋体" w:cs="宋体"/>
                <w:color w:val="FF0000"/>
                <w:sz w:val="21"/>
                <w:szCs w:val="21"/>
                <w:lang w:val="en-US" w:eastAsia="zh-CN"/>
              </w:rPr>
              <w:t>8</w:t>
            </w:r>
            <w:r>
              <w:rPr>
                <w:rFonts w:hint="eastAsia" w:ascii="宋体" w:hAnsi="宋体" w:cs="宋体"/>
                <w:color w:val="FF0000"/>
                <w:sz w:val="21"/>
                <w:szCs w:val="21"/>
              </w:rPr>
              <w:t xml:space="preserve">  </w:t>
            </w:r>
            <w:r>
              <w:rPr>
                <w:rFonts w:hint="eastAsia" w:ascii="宋体" w:hAnsi="宋体" w:cs="宋体"/>
                <w:color w:val="FF0000"/>
                <w:sz w:val="21"/>
                <w:szCs w:val="21"/>
                <w:lang w:val="zh-CN"/>
              </w:rPr>
              <w:t>标准车停放建筑面积</w:t>
            </w:r>
            <w:r>
              <w:rPr>
                <w:rFonts w:hint="eastAsia" w:ascii="宋体" w:hAnsi="宋体" w:cs="宋体"/>
                <w:color w:val="FF0000"/>
                <w:sz w:val="21"/>
                <w:szCs w:val="21"/>
              </w:rPr>
              <w:t xml:space="preserve"> floor area for passenger car unit</w:t>
            </w:r>
          </w:p>
          <w:p>
            <w:pPr>
              <w:pStyle w:val="36"/>
              <w:jc w:val="left"/>
              <w:rPr>
                <w:rFonts w:ascii="宋体" w:hAnsi="宋体" w:cs="宋体"/>
                <w:color w:val="FF0000"/>
                <w:sz w:val="21"/>
                <w:szCs w:val="21"/>
              </w:rPr>
            </w:pPr>
            <w:r>
              <w:rPr>
                <w:rFonts w:hint="eastAsia" w:ascii="宋体" w:hAnsi="宋体" w:cs="宋体"/>
                <w:color w:val="FF0000"/>
                <w:sz w:val="21"/>
                <w:szCs w:val="21"/>
                <w:lang w:val="zh-CN"/>
              </w:rPr>
              <w:t>停放一辆标准车所需的建筑面积</w:t>
            </w:r>
            <w:r>
              <w:rPr>
                <w:rFonts w:hint="eastAsia" w:ascii="宋体" w:hAnsi="宋体" w:cs="宋体"/>
                <w:color w:val="FF0000"/>
                <w:sz w:val="21"/>
                <w:szCs w:val="21"/>
              </w:rPr>
              <w:t>，</w:t>
            </w:r>
            <w:r>
              <w:rPr>
                <w:rFonts w:hint="eastAsia" w:ascii="宋体" w:hAnsi="宋体" w:cs="宋体"/>
                <w:color w:val="FF0000"/>
                <w:sz w:val="21"/>
                <w:szCs w:val="21"/>
                <w:lang w:val="zh-CN"/>
              </w:rPr>
              <w:t>包括停车位面积和均摊的通道面积、管理、服务等辅助设施面积。</w:t>
            </w:r>
          </w:p>
        </w:tc>
        <w:tc>
          <w:tcPr>
            <w:tcW w:w="4869" w:type="dxa"/>
            <w:vAlign w:val="center"/>
          </w:tcPr>
          <w:p>
            <w:pPr>
              <w:pStyle w:val="36"/>
              <w:rPr>
                <w:rFonts w:ascii="宋体" w:hAnsi="宋体" w:cs="宋体"/>
                <w:color w:val="000000"/>
                <w:sz w:val="21"/>
                <w:szCs w:val="21"/>
                <w:lang w:val="zh-CN"/>
              </w:rPr>
            </w:pPr>
            <w:r>
              <w:rPr>
                <w:rFonts w:hint="eastAsia" w:ascii="宋体" w:hAnsi="宋体" w:eastAsia="宋体" w:cs="宋体"/>
                <w:b w:val="0"/>
                <w:bCs w:val="0"/>
                <w:sz w:val="21"/>
                <w:szCs w:val="21"/>
                <w:highlight w:val="none"/>
                <w:lang w:val="en-US" w:eastAsia="zh-CN"/>
              </w:rPr>
              <w:t>——</w:t>
            </w:r>
          </w:p>
        </w:tc>
        <w:tc>
          <w:tcPr>
            <w:tcW w:w="3868" w:type="dxa"/>
            <w:vAlign w:val="center"/>
          </w:tcPr>
          <w:p>
            <w:pPr>
              <w:pStyle w:val="50"/>
              <w:jc w:val="both"/>
              <w:rPr>
                <w:b/>
                <w:bCs w:val="0"/>
              </w:rPr>
            </w:pPr>
            <w:r>
              <w:rPr>
                <w:rFonts w:hint="eastAsia"/>
                <w:b/>
                <w:bCs w:val="0"/>
              </w:rPr>
              <w:t>【新增条文】</w:t>
            </w:r>
          </w:p>
          <w:p>
            <w:pPr>
              <w:pStyle w:val="50"/>
              <w:jc w:val="both"/>
              <w:rPr>
                <w:rFonts w:cs="宋体"/>
                <w:color w:val="548235" w:themeColor="accent6" w:themeShade="BF"/>
                <w:lang w:val="zh-CN"/>
              </w:rPr>
            </w:pPr>
            <w:r>
              <w:rPr>
                <w:b/>
                <w:bCs w:val="0"/>
              </w:rPr>
              <w:t>【</w:t>
            </w:r>
            <w:r>
              <w:rPr>
                <w:rFonts w:hint="eastAsia"/>
                <w:b/>
                <w:bCs w:val="0"/>
              </w:rPr>
              <w:t>依据</w:t>
            </w:r>
            <w:r>
              <w:rPr>
                <w:b/>
                <w:bCs w:val="0"/>
              </w:rPr>
              <w:t>】</w:t>
            </w:r>
            <w:r>
              <w:rPr>
                <w:rFonts w:hint="eastAsia"/>
              </w:rPr>
              <w:t>根据《城市停车规划规范》（GB/T51149-2016）2.0.11标准车停放建筑面积术语补充。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438" w:type="dxa"/>
            <w:vAlign w:val="center"/>
          </w:tcPr>
          <w:p>
            <w:pPr>
              <w:pStyle w:val="36"/>
              <w:jc w:val="left"/>
              <w:rPr>
                <w:rFonts w:ascii="宋体" w:hAnsi="宋体"/>
                <w:color w:val="FF0000"/>
                <w:sz w:val="21"/>
                <w:szCs w:val="21"/>
              </w:rPr>
            </w:pPr>
            <w:r>
              <w:rPr>
                <w:rFonts w:hint="eastAsia" w:ascii="宋体" w:hAnsi="宋体"/>
                <w:color w:val="FF0000"/>
                <w:sz w:val="21"/>
                <w:szCs w:val="21"/>
              </w:rPr>
              <w:t>2.</w:t>
            </w:r>
            <w:r>
              <w:rPr>
                <w:rFonts w:hint="eastAsia" w:ascii="宋体" w:hAnsi="宋体"/>
                <w:color w:val="FF0000"/>
                <w:sz w:val="21"/>
                <w:szCs w:val="21"/>
                <w:lang w:val="en-US" w:eastAsia="zh-CN"/>
              </w:rPr>
              <w:t>9</w:t>
            </w:r>
            <w:r>
              <w:rPr>
                <w:rFonts w:hint="eastAsia" w:ascii="宋体" w:hAnsi="宋体"/>
                <w:color w:val="FF0000"/>
                <w:sz w:val="21"/>
                <w:szCs w:val="21"/>
              </w:rPr>
              <w:t xml:space="preserve">  停车位parking stall</w:t>
            </w:r>
          </w:p>
          <w:p>
            <w:pPr>
              <w:pStyle w:val="36"/>
              <w:jc w:val="left"/>
              <w:rPr>
                <w:rFonts w:ascii="宋体" w:hAnsi="宋体"/>
                <w:color w:val="FF0000"/>
                <w:sz w:val="21"/>
                <w:szCs w:val="21"/>
              </w:rPr>
            </w:pPr>
            <w:r>
              <w:rPr>
                <w:rFonts w:hint="eastAsia" w:ascii="宋体" w:hAnsi="宋体"/>
                <w:color w:val="FF0000"/>
                <w:sz w:val="21"/>
                <w:szCs w:val="21"/>
              </w:rPr>
              <w:t>车库中为停放车辆而划分的停车空间或机械式停车设备中停放车辆的独立单元，由车辆本身的尺寸加四周所需的距离组成。</w:t>
            </w:r>
          </w:p>
        </w:tc>
        <w:tc>
          <w:tcPr>
            <w:tcW w:w="4869" w:type="dxa"/>
            <w:vAlign w:val="center"/>
          </w:tcPr>
          <w:p>
            <w:pPr>
              <w:pStyle w:val="36"/>
              <w:rPr>
                <w:rFonts w:ascii="宋体" w:hAnsi="宋体"/>
                <w:sz w:val="21"/>
                <w:szCs w:val="21"/>
              </w:rPr>
            </w:pPr>
            <w:r>
              <w:rPr>
                <w:rFonts w:hint="eastAsia" w:ascii="宋体" w:hAnsi="宋体" w:eastAsia="宋体" w:cs="宋体"/>
                <w:b w:val="0"/>
                <w:bCs w:val="0"/>
                <w:sz w:val="21"/>
                <w:szCs w:val="21"/>
                <w:highlight w:val="none"/>
                <w:lang w:val="en-US" w:eastAsia="zh-CN"/>
              </w:rPr>
              <w:t>——</w:t>
            </w:r>
          </w:p>
        </w:tc>
        <w:tc>
          <w:tcPr>
            <w:tcW w:w="3868" w:type="dxa"/>
            <w:vAlign w:val="center"/>
          </w:tcPr>
          <w:p>
            <w:pPr>
              <w:pStyle w:val="50"/>
              <w:jc w:val="both"/>
              <w:rPr>
                <w:b/>
                <w:bCs w:val="0"/>
              </w:rPr>
            </w:pPr>
            <w:r>
              <w:rPr>
                <w:rFonts w:hint="eastAsia"/>
                <w:b/>
                <w:bCs w:val="0"/>
              </w:rPr>
              <w:t>【新增条文】</w:t>
            </w:r>
          </w:p>
          <w:p>
            <w:pPr>
              <w:pStyle w:val="50"/>
              <w:jc w:val="both"/>
              <w:rPr>
                <w:b/>
                <w:bCs w:val="0"/>
              </w:rPr>
            </w:pPr>
            <w:r>
              <w:rPr>
                <w:b/>
                <w:bCs w:val="0"/>
              </w:rPr>
              <w:t>【</w:t>
            </w:r>
            <w:r>
              <w:rPr>
                <w:rFonts w:hint="eastAsia"/>
                <w:b/>
                <w:bCs w:val="0"/>
              </w:rPr>
              <w:t>依据</w:t>
            </w:r>
            <w:r>
              <w:rPr>
                <w:b/>
                <w:bCs w:val="0"/>
              </w:rPr>
              <w:t>】</w:t>
            </w:r>
            <w:r>
              <w:rPr>
                <w:rFonts w:hint="eastAsia"/>
              </w:rPr>
              <w:t>根据《车库建筑设计规范》（JGJ100-2015）2.0.14标准车停放建筑面积术语补充。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38" w:type="dxa"/>
            <w:vAlign w:val="center"/>
          </w:tcPr>
          <w:p>
            <w:pPr>
              <w:pStyle w:val="36"/>
              <w:jc w:val="left"/>
              <w:rPr>
                <w:rFonts w:ascii="宋体" w:hAnsi="宋体"/>
                <w:color w:val="FF0000"/>
                <w:sz w:val="21"/>
                <w:szCs w:val="21"/>
              </w:rPr>
            </w:pPr>
            <w:r>
              <w:rPr>
                <w:rFonts w:hint="eastAsia" w:ascii="宋体" w:hAnsi="宋体"/>
                <w:color w:val="FF0000"/>
                <w:sz w:val="21"/>
                <w:szCs w:val="21"/>
              </w:rPr>
              <w:t>2.1</w:t>
            </w:r>
            <w:r>
              <w:rPr>
                <w:rFonts w:hint="eastAsia" w:ascii="宋体" w:hAnsi="宋体"/>
                <w:color w:val="FF0000"/>
                <w:sz w:val="21"/>
                <w:szCs w:val="21"/>
                <w:lang w:val="en-US" w:eastAsia="zh-CN"/>
              </w:rPr>
              <w:t>0</w:t>
            </w:r>
            <w:r>
              <w:rPr>
                <w:rFonts w:hint="eastAsia" w:ascii="宋体" w:hAnsi="宋体"/>
                <w:color w:val="FF0000"/>
                <w:sz w:val="21"/>
                <w:szCs w:val="21"/>
              </w:rPr>
              <w:t xml:space="preserve">  </w:t>
            </w:r>
            <w:r>
              <w:rPr>
                <w:rFonts w:hint="default" w:ascii="Times New Roman" w:hAnsi="Times New Roman" w:cs="Times New Roman"/>
                <w:b w:val="0"/>
                <w:bCs w:val="0"/>
                <w:color w:val="FF0000"/>
                <w:sz w:val="21"/>
                <w:szCs w:val="21"/>
                <w:lang w:val="en-US" w:eastAsia="zh-CN"/>
              </w:rPr>
              <w:t>无障碍机动车停车位 accessible vechicle parking lot</w:t>
            </w:r>
          </w:p>
          <w:p>
            <w:pPr>
              <w:pStyle w:val="3"/>
              <w:widowControl w:val="0"/>
              <w:spacing w:line="240" w:lineRule="auto"/>
              <w:ind w:firstLine="0" w:firstLineChars="0"/>
              <w:rPr>
                <w:rFonts w:ascii="宋体" w:hAnsi="宋体"/>
                <w:szCs w:val="21"/>
                <w:lang w:val="en-US"/>
              </w:rPr>
            </w:pPr>
            <w:r>
              <w:rPr>
                <w:rFonts w:hint="default" w:ascii="Times New Roman" w:hAnsi="Times New Roman" w:cs="Times New Roman"/>
                <w:b w:val="0"/>
                <w:bCs w:val="0"/>
                <w:color w:val="FF0000"/>
                <w:sz w:val="21"/>
                <w:szCs w:val="21"/>
                <w:lang w:val="en-US" w:eastAsia="zh-CN"/>
              </w:rPr>
              <w:t>方便行动障碍者使用的机动车停车位。</w:t>
            </w:r>
          </w:p>
        </w:tc>
        <w:tc>
          <w:tcPr>
            <w:tcW w:w="4869" w:type="dxa"/>
            <w:vAlign w:val="center"/>
          </w:tcPr>
          <w:p>
            <w:pPr>
              <w:pStyle w:val="36"/>
              <w:rPr>
                <w:rFonts w:ascii="宋体" w:hAnsi="宋体"/>
                <w:sz w:val="21"/>
                <w:szCs w:val="21"/>
              </w:rPr>
            </w:pPr>
            <w:r>
              <w:rPr>
                <w:rFonts w:hint="eastAsia" w:ascii="宋体" w:hAnsi="宋体" w:eastAsia="宋体" w:cs="宋体"/>
                <w:b w:val="0"/>
                <w:bCs w:val="0"/>
                <w:sz w:val="21"/>
                <w:szCs w:val="21"/>
                <w:highlight w:val="none"/>
                <w:lang w:val="en-US" w:eastAsia="zh-CN"/>
              </w:rPr>
              <w:t>——</w:t>
            </w:r>
          </w:p>
        </w:tc>
        <w:tc>
          <w:tcPr>
            <w:tcW w:w="3868" w:type="dxa"/>
            <w:vAlign w:val="center"/>
          </w:tcPr>
          <w:p>
            <w:pPr>
              <w:pStyle w:val="50"/>
              <w:jc w:val="both"/>
              <w:rPr>
                <w:b/>
                <w:bCs w:val="0"/>
              </w:rPr>
            </w:pPr>
            <w:r>
              <w:rPr>
                <w:rFonts w:hint="eastAsia"/>
                <w:b/>
                <w:bCs w:val="0"/>
              </w:rPr>
              <w:t>【新增条文】</w:t>
            </w:r>
          </w:p>
          <w:p>
            <w:pPr>
              <w:pStyle w:val="50"/>
              <w:jc w:val="both"/>
              <w:rPr>
                <w:color w:val="548235" w:themeColor="accent6" w:themeShade="BF"/>
              </w:rPr>
            </w:pPr>
            <w:r>
              <w:rPr>
                <w:b/>
                <w:bCs w:val="0"/>
              </w:rPr>
              <w:t>【</w:t>
            </w:r>
            <w:r>
              <w:rPr>
                <w:rFonts w:hint="eastAsia"/>
                <w:b/>
                <w:bCs w:val="0"/>
                <w:lang w:eastAsia="zh-CN"/>
              </w:rPr>
              <w:t>依据</w:t>
            </w:r>
            <w:r>
              <w:rPr>
                <w:b/>
                <w:bCs w:val="0"/>
              </w:rPr>
              <w:t>】</w:t>
            </w:r>
            <w:r>
              <w:rPr>
                <w:rFonts w:hint="eastAsia"/>
              </w:rPr>
              <w:t>根据《</w:t>
            </w:r>
            <w:r>
              <w:rPr>
                <w:rFonts w:hint="eastAsia"/>
                <w:lang w:eastAsia="zh-CN"/>
              </w:rPr>
              <w:t>无障碍设计规范</w:t>
            </w:r>
            <w:r>
              <w:rPr>
                <w:rFonts w:hint="eastAsia"/>
              </w:rPr>
              <w:t>》（</w:t>
            </w:r>
            <w:r>
              <w:rPr>
                <w:rFonts w:hint="default" w:ascii="Times New Roman" w:hAnsi="Times New Roman" w:cs="Times New Roman"/>
                <w:b w:val="0"/>
                <w:bCs w:val="0"/>
                <w:highlight w:val="none"/>
                <w:lang w:val="en-US" w:eastAsia="zh-CN"/>
              </w:rPr>
              <w:t>GB50763-2012</w:t>
            </w:r>
            <w:r>
              <w:rPr>
                <w:rFonts w:hint="eastAsia"/>
                <w:highlight w:val="none"/>
              </w:rPr>
              <w:t>）</w:t>
            </w:r>
            <w:r>
              <w:rPr>
                <w:rFonts w:hint="eastAsia"/>
              </w:rPr>
              <w:t>2.0.</w:t>
            </w:r>
            <w:r>
              <w:rPr>
                <w:rFonts w:hint="eastAsia"/>
                <w:lang w:val="en-US" w:eastAsia="zh-CN"/>
              </w:rPr>
              <w:t>27</w:t>
            </w:r>
            <w:r>
              <w:rPr>
                <w:rFonts w:hint="eastAsia"/>
                <w:lang w:eastAsia="zh-CN"/>
              </w:rPr>
              <w:t>无障碍机动车停车位</w:t>
            </w:r>
            <w:r>
              <w:rPr>
                <w:rFonts w:hint="eastAsia"/>
              </w:rPr>
              <w:t>术语补充。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38" w:type="dxa"/>
            <w:vAlign w:val="center"/>
          </w:tcPr>
          <w:p>
            <w:pPr>
              <w:pStyle w:val="36"/>
              <w:ind w:firstLine="422"/>
              <w:rPr>
                <w:rFonts w:ascii="宋体" w:hAnsi="宋体" w:cs="宋体"/>
                <w:color w:val="FF0000"/>
                <w:sz w:val="21"/>
                <w:szCs w:val="21"/>
              </w:rPr>
            </w:pPr>
            <w:r>
              <w:rPr>
                <w:rFonts w:hint="eastAsia" w:ascii="宋体" w:hAnsi="宋体"/>
                <w:b/>
                <w:bCs/>
                <w:sz w:val="21"/>
                <w:szCs w:val="21"/>
              </w:rPr>
              <w:t xml:space="preserve">3  </w:t>
            </w:r>
            <w:r>
              <w:rPr>
                <w:rFonts w:ascii="宋体" w:hAnsi="宋体"/>
                <w:b/>
                <w:bCs/>
                <w:sz w:val="21"/>
                <w:szCs w:val="21"/>
              </w:rPr>
              <w:t>基本要求</w:t>
            </w:r>
          </w:p>
        </w:tc>
        <w:tc>
          <w:tcPr>
            <w:tcW w:w="4869" w:type="dxa"/>
            <w:vAlign w:val="center"/>
          </w:tcPr>
          <w:p>
            <w:pPr>
              <w:pStyle w:val="36"/>
              <w:rPr>
                <w:rFonts w:hint="default" w:ascii="宋体" w:hAnsi="宋体" w:eastAsia="宋体"/>
                <w:sz w:val="21"/>
                <w:szCs w:val="21"/>
                <w:lang w:val="en-US" w:eastAsia="zh-CN"/>
              </w:rPr>
            </w:pPr>
            <w:r>
              <w:rPr>
                <w:rFonts w:hint="eastAsia" w:ascii="宋体" w:hAnsi="宋体"/>
                <w:b/>
                <w:bCs/>
                <w:sz w:val="21"/>
                <w:szCs w:val="21"/>
                <w:lang w:val="en-US" w:eastAsia="zh-CN"/>
              </w:rPr>
              <w:t>2 基本要求</w:t>
            </w:r>
          </w:p>
        </w:tc>
        <w:tc>
          <w:tcPr>
            <w:tcW w:w="3868" w:type="dxa"/>
            <w:vAlign w:val="center"/>
          </w:tcPr>
          <w:p>
            <w:pPr>
              <w:pStyle w:val="5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jc w:val="left"/>
              <w:rPr>
                <w:rFonts w:ascii="宋体" w:hAnsi="宋体" w:cs="宋体"/>
                <w:color w:val="FF0000"/>
                <w:sz w:val="21"/>
                <w:szCs w:val="21"/>
              </w:rPr>
            </w:pPr>
            <w:r>
              <w:rPr>
                <w:rFonts w:hint="eastAsia" w:ascii="宋体" w:hAnsi="宋体" w:cs="宋体"/>
                <w:color w:val="FF0000"/>
                <w:sz w:val="21"/>
                <w:szCs w:val="21"/>
              </w:rPr>
              <w:t>3.1 本</w:t>
            </w:r>
            <w:r>
              <w:rPr>
                <w:rFonts w:hint="eastAsia" w:ascii="宋体" w:hAnsi="宋体" w:cs="宋体"/>
                <w:color w:val="FF0000"/>
                <w:sz w:val="21"/>
                <w:szCs w:val="21"/>
                <w:lang w:eastAsia="zh-CN"/>
              </w:rPr>
              <w:t>指引</w:t>
            </w:r>
            <w:r>
              <w:rPr>
                <w:rFonts w:hint="eastAsia" w:ascii="宋体" w:hAnsi="宋体" w:cs="宋体"/>
                <w:color w:val="FF0000"/>
                <w:sz w:val="21"/>
                <w:szCs w:val="21"/>
              </w:rPr>
              <w:t>适用于住宅类、办公类、商业类、旅馆类、餐饮娱乐类、医院与社会福利类、博览类、游览类、体育场（馆）类、学校类、影剧院类、交通枢纽类、工矿仓储类</w:t>
            </w:r>
            <w:r>
              <w:rPr>
                <w:rFonts w:hint="eastAsia" w:ascii="宋体" w:hAnsi="宋体" w:cs="宋体"/>
                <w:color w:val="FF0000"/>
                <w:sz w:val="21"/>
                <w:szCs w:val="21"/>
                <w:lang w:eastAsia="zh-CN"/>
              </w:rPr>
              <w:t>等</w:t>
            </w:r>
            <w:r>
              <w:rPr>
                <w:rFonts w:hint="eastAsia" w:ascii="宋体" w:hAnsi="宋体" w:cs="宋体"/>
                <w:color w:val="FF0000"/>
                <w:sz w:val="21"/>
                <w:szCs w:val="21"/>
              </w:rPr>
              <w:t>建设项目的配建停车位指标。</w:t>
            </w:r>
            <w:r>
              <w:rPr>
                <w:rFonts w:hint="eastAsia" w:ascii="宋体" w:hAnsi="宋体" w:cs="宋体"/>
                <w:color w:val="FF0000"/>
                <w:sz w:val="21"/>
                <w:szCs w:val="21"/>
                <w:lang w:val="en-US" w:eastAsia="zh-CN"/>
              </w:rPr>
              <w:t>项目用地分类遵循《国土空间调查、规划、用途管制用地用海分类指南》。</w:t>
            </w:r>
          </w:p>
        </w:tc>
        <w:tc>
          <w:tcPr>
            <w:tcW w:w="4869" w:type="dxa"/>
            <w:vAlign w:val="center"/>
          </w:tcPr>
          <w:p>
            <w:pPr>
              <w:pStyle w:val="36"/>
              <w:rPr>
                <w:rFonts w:ascii="宋体" w:hAnsi="宋体"/>
                <w:sz w:val="21"/>
                <w:szCs w:val="21"/>
              </w:rPr>
            </w:pPr>
            <w:r>
              <w:rPr>
                <w:rFonts w:hint="eastAsia" w:ascii="宋体" w:hAnsi="宋体" w:eastAsia="宋体" w:cs="宋体"/>
                <w:b w:val="0"/>
                <w:bCs w:val="0"/>
                <w:sz w:val="21"/>
                <w:szCs w:val="21"/>
                <w:highlight w:val="none"/>
                <w:lang w:val="en-US" w:eastAsia="zh-CN"/>
              </w:rPr>
              <w:t>——</w:t>
            </w:r>
          </w:p>
        </w:tc>
        <w:tc>
          <w:tcPr>
            <w:tcW w:w="3868" w:type="dxa"/>
            <w:vAlign w:val="center"/>
          </w:tcPr>
          <w:p>
            <w:pPr>
              <w:pStyle w:val="50"/>
              <w:rPr>
                <w:b/>
                <w:bCs w:val="0"/>
              </w:rPr>
            </w:pPr>
            <w:r>
              <w:rPr>
                <w:rFonts w:hint="eastAsia"/>
                <w:b/>
                <w:bCs w:val="0"/>
              </w:rPr>
              <w:t>【新增条文】</w:t>
            </w:r>
          </w:p>
          <w:p>
            <w:pPr>
              <w:pStyle w:val="50"/>
            </w:pPr>
            <w:r>
              <w:rPr>
                <w:rFonts w:hint="eastAsia"/>
              </w:rPr>
              <w:t>总体说明本</w:t>
            </w:r>
            <w:r>
              <w:rPr>
                <w:rFonts w:hint="eastAsia"/>
                <w:lang w:eastAsia="zh-CN"/>
              </w:rPr>
              <w:t>指引</w:t>
            </w:r>
            <w:r>
              <w:rPr>
                <w:rFonts w:hint="eastAsia"/>
              </w:rPr>
              <w:t>适用建设项目类型。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9"/>
              <w:spacing w:line="240" w:lineRule="auto"/>
              <w:ind w:firstLine="0" w:firstLineChars="0"/>
              <w:rPr>
                <w:rFonts w:hint="eastAsia" w:ascii="宋体" w:hAnsi="宋体"/>
                <w:color w:val="auto"/>
                <w:sz w:val="21"/>
                <w:szCs w:val="21"/>
                <w:lang w:eastAsia="zh-CN"/>
              </w:rPr>
            </w:pPr>
            <w:r>
              <w:rPr>
                <w:rFonts w:hint="eastAsia" w:ascii="宋体" w:hAnsi="宋体"/>
                <w:sz w:val="21"/>
                <w:szCs w:val="21"/>
              </w:rPr>
              <w:t xml:space="preserve">3.2  </w:t>
            </w:r>
            <w:bookmarkStart w:id="7" w:name="_Hlk182478246"/>
            <w:r>
              <w:rPr>
                <w:rFonts w:ascii="宋体" w:hAnsi="宋体"/>
                <w:sz w:val="21"/>
                <w:szCs w:val="21"/>
              </w:rPr>
              <w:t>新建建筑面积大于1000</w:t>
            </w:r>
            <w:r>
              <w:rPr>
                <w:rFonts w:hint="eastAsia" w:ascii="宋体" w:hAnsi="宋体"/>
                <w:sz w:val="21"/>
                <w:szCs w:val="21"/>
              </w:rPr>
              <w:t>㎡</w:t>
            </w:r>
            <w:r>
              <w:rPr>
                <w:rFonts w:ascii="宋体" w:hAnsi="宋体"/>
                <w:sz w:val="21"/>
                <w:szCs w:val="21"/>
              </w:rPr>
              <w:t>的建设项目，应按本</w:t>
            </w:r>
            <w:r>
              <w:rPr>
                <w:rFonts w:hint="eastAsia" w:ascii="宋体" w:hAnsi="宋体"/>
                <w:sz w:val="21"/>
                <w:szCs w:val="21"/>
                <w:lang w:eastAsia="zh-CN"/>
              </w:rPr>
              <w:t>指引</w:t>
            </w:r>
            <w:r>
              <w:rPr>
                <w:rFonts w:ascii="宋体" w:hAnsi="宋体"/>
                <w:sz w:val="21"/>
                <w:szCs w:val="21"/>
              </w:rPr>
              <w:t>要求设置停车场（库）。改建、扩建建筑面积大于1000</w:t>
            </w:r>
            <w:r>
              <w:rPr>
                <w:rFonts w:hint="eastAsia" w:ascii="宋体" w:hAnsi="宋体"/>
                <w:sz w:val="21"/>
                <w:szCs w:val="21"/>
              </w:rPr>
              <w:t>㎡</w:t>
            </w:r>
            <w:r>
              <w:rPr>
                <w:rFonts w:ascii="宋体" w:hAnsi="宋体"/>
                <w:sz w:val="21"/>
                <w:szCs w:val="21"/>
              </w:rPr>
              <w:t>的建设项目，</w:t>
            </w:r>
            <w:r>
              <w:rPr>
                <w:rFonts w:hint="eastAsia" w:ascii="宋体" w:hAnsi="宋体"/>
                <w:color w:val="FF0000"/>
                <w:sz w:val="21"/>
                <w:szCs w:val="21"/>
              </w:rPr>
              <w:t>新增建筑面积部分</w:t>
            </w:r>
            <w:r>
              <w:rPr>
                <w:rFonts w:hint="eastAsia" w:ascii="宋体" w:hAnsi="宋体"/>
                <w:color w:val="auto"/>
                <w:sz w:val="21"/>
                <w:szCs w:val="21"/>
              </w:rPr>
              <w:t>应按本</w:t>
            </w:r>
            <w:r>
              <w:rPr>
                <w:rFonts w:hint="eastAsia" w:ascii="宋体" w:hAnsi="宋体"/>
                <w:color w:val="auto"/>
                <w:sz w:val="21"/>
                <w:szCs w:val="21"/>
                <w:lang w:eastAsia="zh-CN"/>
              </w:rPr>
              <w:t>指引</w:t>
            </w:r>
            <w:r>
              <w:rPr>
                <w:rFonts w:hint="eastAsia" w:ascii="宋体" w:hAnsi="宋体"/>
                <w:color w:val="auto"/>
                <w:sz w:val="21"/>
                <w:szCs w:val="21"/>
              </w:rPr>
              <w:t>的配建指标要求配置停车</w:t>
            </w:r>
            <w:r>
              <w:rPr>
                <w:rFonts w:hint="eastAsia" w:ascii="宋体" w:hAnsi="宋体"/>
                <w:color w:val="auto"/>
                <w:sz w:val="21"/>
                <w:szCs w:val="21"/>
                <w:lang w:eastAsia="zh-CN"/>
              </w:rPr>
              <w:t>场（库）</w:t>
            </w:r>
            <w:r>
              <w:rPr>
                <w:rFonts w:ascii="宋体" w:hAnsi="宋体"/>
                <w:color w:val="auto"/>
                <w:sz w:val="21"/>
                <w:szCs w:val="21"/>
              </w:rPr>
              <w:t>，</w:t>
            </w:r>
            <w:r>
              <w:rPr>
                <w:rFonts w:ascii="宋体" w:hAnsi="宋体"/>
                <w:sz w:val="21"/>
                <w:szCs w:val="21"/>
              </w:rPr>
              <w:t>原建筑物配建不足部分应在改扩建工程中按不足车位的100%补建。</w:t>
            </w:r>
            <w:bookmarkEnd w:id="7"/>
            <w:r>
              <w:rPr>
                <w:rFonts w:hint="eastAsia" w:ascii="宋体" w:hAnsi="宋体"/>
                <w:sz w:val="21"/>
                <w:szCs w:val="21"/>
                <w:lang w:eastAsia="zh-CN"/>
              </w:rPr>
              <w:t>（</w:t>
            </w:r>
            <w:r>
              <w:rPr>
                <w:rFonts w:hint="eastAsia" w:ascii="宋体" w:hAnsi="宋体"/>
                <w:color w:val="auto"/>
                <w:sz w:val="21"/>
                <w:szCs w:val="21"/>
                <w:lang w:val="en-US" w:eastAsia="zh-CN"/>
              </w:rPr>
              <w:t>本规定不包括历史文化街区范围内的建设项目</w:t>
            </w:r>
            <w:r>
              <w:rPr>
                <w:rFonts w:hint="eastAsia" w:ascii="宋体" w:hAnsi="宋体"/>
                <w:color w:val="auto"/>
                <w:sz w:val="21"/>
                <w:szCs w:val="21"/>
                <w:lang w:eastAsia="zh-CN"/>
              </w:rPr>
              <w:t>）</w:t>
            </w:r>
          </w:p>
          <w:p>
            <w:pPr>
              <w:pStyle w:val="9"/>
              <w:spacing w:line="240" w:lineRule="auto"/>
              <w:ind w:firstLine="420" w:firstLineChars="200"/>
              <w:rPr>
                <w:rFonts w:hint="eastAsia" w:ascii="宋体" w:hAnsi="宋体"/>
                <w:sz w:val="21"/>
                <w:szCs w:val="21"/>
                <w:lang w:eastAsia="zh-CN"/>
              </w:rPr>
            </w:pPr>
            <w:r>
              <w:rPr>
                <w:rFonts w:hint="default" w:ascii="宋体" w:hAnsi="宋体"/>
                <w:color w:val="FF0000"/>
                <w:sz w:val="21"/>
                <w:szCs w:val="21"/>
              </w:rPr>
              <w:t>城市更新</w:t>
            </w:r>
            <w:r>
              <w:rPr>
                <w:rFonts w:hint="default" w:ascii="宋体" w:hAnsi="宋体"/>
                <w:color w:val="FF0000"/>
                <w:sz w:val="21"/>
                <w:szCs w:val="21"/>
                <w:lang w:eastAsia="zh-CN"/>
              </w:rPr>
              <w:t>项目</w:t>
            </w:r>
            <w:r>
              <w:rPr>
                <w:rFonts w:hint="default" w:ascii="宋体" w:hAnsi="宋体"/>
                <w:color w:val="FF0000"/>
                <w:sz w:val="21"/>
                <w:szCs w:val="21"/>
                <w:lang w:val="en-US" w:eastAsia="zh-CN"/>
              </w:rPr>
              <w:t>涉及停车场（库）配建确实</w:t>
            </w:r>
            <w:r>
              <w:rPr>
                <w:rFonts w:hint="default" w:ascii="宋体" w:hAnsi="宋体"/>
                <w:color w:val="FF0000"/>
                <w:sz w:val="21"/>
                <w:szCs w:val="21"/>
              </w:rPr>
              <w:t>无法达到</w:t>
            </w:r>
            <w:r>
              <w:rPr>
                <w:rFonts w:hint="default" w:ascii="宋体" w:hAnsi="宋体"/>
                <w:color w:val="FF0000"/>
                <w:sz w:val="21"/>
                <w:szCs w:val="21"/>
                <w:lang w:eastAsia="zh-CN"/>
              </w:rPr>
              <w:t>本</w:t>
            </w:r>
            <w:r>
              <w:rPr>
                <w:rFonts w:hint="eastAsia" w:ascii="宋体" w:hAnsi="宋体"/>
                <w:color w:val="FF0000"/>
                <w:sz w:val="21"/>
                <w:szCs w:val="21"/>
                <w:lang w:eastAsia="zh-CN"/>
              </w:rPr>
              <w:t>指引</w:t>
            </w:r>
            <w:r>
              <w:rPr>
                <w:rFonts w:hint="default" w:ascii="宋体" w:hAnsi="宋体"/>
                <w:color w:val="FF0000"/>
                <w:sz w:val="21"/>
                <w:szCs w:val="21"/>
              </w:rPr>
              <w:t>的，</w:t>
            </w:r>
            <w:r>
              <w:rPr>
                <w:rFonts w:hint="default" w:ascii="宋体" w:hAnsi="宋体"/>
                <w:color w:val="FF0000"/>
                <w:sz w:val="21"/>
                <w:szCs w:val="21"/>
                <w:lang w:val="en-US" w:eastAsia="zh-CN"/>
              </w:rPr>
              <w:t>可通过技术措施以不低于现状条件为底线进行更新</w:t>
            </w:r>
            <w:r>
              <w:rPr>
                <w:rFonts w:hint="default" w:ascii="宋体" w:hAnsi="宋体"/>
                <w:color w:val="FF0000"/>
                <w:sz w:val="21"/>
                <w:szCs w:val="21"/>
              </w:rPr>
              <w:t>。</w:t>
            </w:r>
          </w:p>
        </w:tc>
        <w:tc>
          <w:tcPr>
            <w:tcW w:w="4869" w:type="dxa"/>
            <w:vAlign w:val="center"/>
          </w:tcPr>
          <w:p>
            <w:pPr>
              <w:pStyle w:val="3"/>
              <w:widowControl w:val="0"/>
              <w:spacing w:line="240" w:lineRule="auto"/>
              <w:ind w:firstLine="0" w:firstLineChars="0"/>
              <w:rPr>
                <w:rFonts w:ascii="宋体" w:hAnsi="宋体"/>
                <w:szCs w:val="21"/>
                <w:lang w:val="en-US"/>
              </w:rPr>
            </w:pPr>
            <w:r>
              <w:rPr>
                <w:rFonts w:hint="eastAsia" w:ascii="宋体" w:hAnsi="宋体"/>
                <w:szCs w:val="21"/>
              </w:rPr>
              <w:t>2.1  新建建筑面积大于1000㎡的建设项目，应按本标准要求设置停车场（库）。改建、扩建建筑面积大于1000㎡的建设项目，其建筑面积增加部分应按本标准的要求配建停车场（库），原建筑物配建</w:t>
            </w:r>
            <w:r>
              <w:rPr>
                <w:rFonts w:hint="eastAsia" w:ascii="宋体" w:hAnsi="宋体"/>
                <w:szCs w:val="21"/>
                <w:lang w:val="en-US"/>
              </w:rPr>
              <w:t>不足部分应在改扩建工程中按不足车位的100%补建。</w:t>
            </w:r>
          </w:p>
          <w:p>
            <w:pPr>
              <w:pStyle w:val="3"/>
              <w:widowControl w:val="0"/>
              <w:spacing w:line="240" w:lineRule="auto"/>
              <w:ind w:firstLine="0" w:firstLineChars="0"/>
              <w:rPr>
                <w:rFonts w:ascii="宋体" w:hAnsi="宋体"/>
                <w:szCs w:val="21"/>
              </w:rPr>
            </w:pPr>
            <w:r>
              <w:rPr>
                <w:rFonts w:hint="eastAsia" w:ascii="宋体" w:hAnsi="宋体"/>
                <w:szCs w:val="21"/>
                <w:lang w:val="en-US"/>
              </w:rPr>
              <w:t>（本规定不包括总体规划确定的历史文化街区范围内的建设项目）</w:t>
            </w:r>
          </w:p>
        </w:tc>
        <w:tc>
          <w:tcPr>
            <w:tcW w:w="3868" w:type="dxa"/>
            <w:vAlign w:val="center"/>
          </w:tcPr>
          <w:p>
            <w:pPr>
              <w:pStyle w:val="50"/>
              <w:rPr>
                <w:b/>
                <w:bCs w:val="0"/>
              </w:rPr>
            </w:pPr>
            <w:r>
              <w:rPr>
                <w:rFonts w:hint="eastAsia"/>
                <w:b/>
                <w:bCs w:val="0"/>
              </w:rPr>
              <w:t>【调整条文】</w:t>
            </w:r>
          </w:p>
          <w:p>
            <w:pPr>
              <w:pStyle w:val="50"/>
              <w:jc w:val="both"/>
              <w:rPr>
                <w:rFonts w:hint="eastAsia"/>
                <w:lang w:eastAsia="zh-CN"/>
              </w:rPr>
            </w:pPr>
            <w:r>
              <w:rPr>
                <w:rFonts w:hint="eastAsia"/>
                <w:lang w:val="en-US" w:eastAsia="zh-CN"/>
              </w:rPr>
              <w:t>1.</w:t>
            </w:r>
            <w:r>
              <w:rPr>
                <w:rFonts w:hint="eastAsia"/>
                <w:lang w:eastAsia="zh-CN"/>
              </w:rPr>
              <w:t>规范表述，将“</w:t>
            </w:r>
            <w:r>
              <w:rPr>
                <w:rFonts w:hint="eastAsia" w:ascii="宋体" w:hAnsi="宋体"/>
                <w:szCs w:val="21"/>
              </w:rPr>
              <w:t>其建筑面积增加部分</w:t>
            </w:r>
            <w:r>
              <w:rPr>
                <w:rFonts w:hint="eastAsia"/>
                <w:lang w:eastAsia="zh-CN"/>
              </w:rPr>
              <w:t>”修改为</w:t>
            </w:r>
            <w:r>
              <w:rPr>
                <w:rFonts w:hint="eastAsia"/>
                <w:color w:val="auto"/>
                <w:lang w:eastAsia="zh-CN"/>
              </w:rPr>
              <w:t>“</w:t>
            </w:r>
            <w:r>
              <w:rPr>
                <w:rFonts w:hint="eastAsia" w:ascii="宋体" w:hAnsi="宋体"/>
                <w:color w:val="auto"/>
                <w:sz w:val="21"/>
                <w:szCs w:val="21"/>
              </w:rPr>
              <w:t>新增建筑面积部分</w:t>
            </w:r>
            <w:r>
              <w:rPr>
                <w:rFonts w:hint="eastAsia"/>
                <w:color w:val="auto"/>
                <w:lang w:eastAsia="zh-CN"/>
              </w:rPr>
              <w:t>”</w:t>
            </w:r>
            <w:r>
              <w:rPr>
                <w:rFonts w:hint="eastAsia"/>
                <w:lang w:eastAsia="zh-CN"/>
              </w:rPr>
              <w:t>。</w:t>
            </w:r>
          </w:p>
          <w:p>
            <w:pPr>
              <w:pStyle w:val="50"/>
              <w:jc w:val="both"/>
              <w:rPr>
                <w:rFonts w:hint="eastAsia"/>
              </w:rPr>
            </w:pPr>
            <w:r>
              <w:rPr>
                <w:rFonts w:hint="eastAsia"/>
                <w:lang w:val="en-US" w:eastAsia="zh-CN"/>
              </w:rPr>
              <w:t>2.</w:t>
            </w:r>
            <w:r>
              <w:rPr>
                <w:rFonts w:hint="eastAsia"/>
                <w:lang w:eastAsia="zh-CN"/>
              </w:rPr>
              <w:t>按照最新规划体系，将“总体规划”修改为“国土空间规划”</w:t>
            </w:r>
            <w:r>
              <w:rPr>
                <w:rFonts w:hint="eastAsia"/>
              </w:rPr>
              <w:t>。</w:t>
            </w:r>
          </w:p>
          <w:p>
            <w:pPr>
              <w:pStyle w:val="50"/>
              <w:jc w:val="both"/>
              <w:rPr>
                <w:rFonts w:hint="eastAsia"/>
                <w:lang w:eastAsia="zh-CN"/>
              </w:rPr>
            </w:pPr>
            <w:r>
              <w:rPr>
                <w:rFonts w:hint="eastAsia"/>
                <w:lang w:val="en-US" w:eastAsia="zh-CN"/>
              </w:rPr>
              <w:t>3.</w:t>
            </w:r>
            <w:r>
              <w:rPr>
                <w:rFonts w:hint="eastAsia"/>
                <w:lang w:eastAsia="zh-CN"/>
              </w:rPr>
              <w:t>增加关于城市更新项目的</w:t>
            </w:r>
            <w:r>
              <w:rPr>
                <w:rFonts w:ascii="宋体" w:hAnsi="宋体"/>
                <w:sz w:val="21"/>
                <w:szCs w:val="21"/>
              </w:rPr>
              <w:t>停车场（库）</w:t>
            </w:r>
            <w:r>
              <w:rPr>
                <w:rFonts w:hint="eastAsia"/>
                <w:lang w:eastAsia="zh-CN"/>
              </w:rPr>
              <w:t>配建要求。</w:t>
            </w:r>
          </w:p>
          <w:p>
            <w:pPr>
              <w:pStyle w:val="50"/>
              <w:jc w:val="both"/>
            </w:pPr>
            <w:r>
              <w:rPr>
                <w:rFonts w:hint="eastAsia"/>
                <w:lang w:eastAsia="zh-CN"/>
              </w:rPr>
              <w:t>【</w:t>
            </w:r>
            <w:r>
              <w:rPr>
                <w:rFonts w:hint="eastAsia"/>
                <w:b/>
                <w:bCs w:val="0"/>
                <w:lang w:eastAsia="zh-CN"/>
              </w:rPr>
              <w:t>依据</w:t>
            </w:r>
            <w:r>
              <w:rPr>
                <w:rFonts w:hint="eastAsia"/>
                <w:lang w:eastAsia="zh-CN"/>
              </w:rPr>
              <w:t>】</w:t>
            </w:r>
            <w:r>
              <w:rPr>
                <w:rFonts w:hint="eastAsia"/>
                <w:lang w:val="en-US" w:eastAsia="zh-CN"/>
              </w:rPr>
              <w:t>自然资源部《支持城市更新的规划与土地政策指引（2023版）》提出“在城市更新中对建筑间距</w:t>
            </w:r>
            <w:r>
              <w:rPr>
                <w:rFonts w:hint="default" w:ascii="Times New Roman" w:hAnsi="Times New Roman" w:cs="Times New Roman"/>
                <w:lang w:val="en-US" w:eastAsia="zh-CN"/>
              </w:rPr>
              <w:t>...</w:t>
            </w:r>
            <w:r>
              <w:rPr>
                <w:rFonts w:hint="eastAsia" w:ascii="Times New Roman" w:hAnsi="Times New Roman" w:cs="Times New Roman"/>
                <w:lang w:val="en-US" w:eastAsia="zh-CN"/>
              </w:rPr>
              <w:t>...</w:t>
            </w:r>
            <w:r>
              <w:rPr>
                <w:rFonts w:hint="eastAsia"/>
                <w:lang w:val="en-US" w:eastAsia="zh-CN"/>
              </w:rPr>
              <w:t>机动车停车位等无法达到现行标准和规范的情形，可通过技术措施以不低于现状条件为底线进行更新”。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5438" w:type="dxa"/>
            <w:vAlign w:val="center"/>
          </w:tcPr>
          <w:p>
            <w:pPr>
              <w:pStyle w:val="36"/>
              <w:jc w:val="both"/>
              <w:rPr>
                <w:rFonts w:ascii="宋体" w:hAnsi="宋体"/>
                <w:sz w:val="21"/>
                <w:szCs w:val="21"/>
              </w:rPr>
            </w:pPr>
            <w:r>
              <w:rPr>
                <w:rFonts w:hint="eastAsia" w:ascii="宋体" w:hAnsi="宋体" w:cs="宋体"/>
                <w:color w:val="000000"/>
                <w:sz w:val="21"/>
                <w:szCs w:val="21"/>
                <w:lang w:val="zh-CN"/>
              </w:rPr>
              <w:t>3.3  建设项目配建停车场（库）应设置在建设项目范围内，并应与主体建筑位于道路的同侧。遇特殊情况，可设置在建设项目用地外200m范围内，但应通过专用人行设施与建设项目连接。</w:t>
            </w:r>
          </w:p>
        </w:tc>
        <w:tc>
          <w:tcPr>
            <w:tcW w:w="4869"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2.2  建设项目配建停车场（库）应设置在建设项目范围内，并应与主体建筑位于道路的同侧。遇特殊情况，可设置在建设项目用地外200米范围内，但应通过专用人行设施与建设项目连接。</w:t>
            </w:r>
          </w:p>
        </w:tc>
        <w:tc>
          <w:tcPr>
            <w:tcW w:w="3868" w:type="dxa"/>
            <w:vAlign w:val="center"/>
          </w:tcPr>
          <w:p>
            <w:pPr>
              <w:pStyle w:val="50"/>
              <w:rPr>
                <w:rFonts w:hint="eastAsia" w:eastAsia="宋体"/>
                <w:lang w:eastAsia="zh-CN"/>
              </w:rPr>
            </w:pPr>
            <w:r>
              <w:rPr>
                <w:rFonts w:hint="eastAsia"/>
                <w:b/>
                <w:bCs w:val="0"/>
                <w:color w:val="auto"/>
              </w:rPr>
              <w:t>【保留条文】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5438"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 xml:space="preserve">3.4  </w:t>
            </w:r>
            <w:r>
              <w:rPr>
                <w:rFonts w:ascii="宋体" w:hAnsi="宋体"/>
                <w:szCs w:val="21"/>
              </w:rPr>
              <w:t>建设项目配建停车场（库）应与建设项目出入口、主体建筑主要人流出入口及项目内道路之间有合理顺畅的交通联系。对于吸引大量人流、车流聚集的公共建筑，宜按照分区就近布置原则，分散安排停车场（库）。</w:t>
            </w:r>
          </w:p>
        </w:tc>
        <w:tc>
          <w:tcPr>
            <w:tcW w:w="4869"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2.3  建设项目配建停车场（库）应与建设项目出入口、主体建筑主要人流出入口及项目内道路之间有合理顺畅的交通联系。对于吸引大量人流、车流聚集的公共建筑，宜按照分区就近布置原则，分散安排停车场（库）。</w:t>
            </w:r>
          </w:p>
        </w:tc>
        <w:tc>
          <w:tcPr>
            <w:tcW w:w="3868" w:type="dxa"/>
            <w:vAlign w:val="center"/>
          </w:tcPr>
          <w:p>
            <w:pPr>
              <w:pStyle w:val="50"/>
              <w:rPr>
                <w:color w:val="548235" w:themeColor="accent6" w:themeShade="BF"/>
              </w:rPr>
            </w:pPr>
            <w:r>
              <w:rPr>
                <w:rFonts w:hint="eastAsia"/>
                <w:b/>
                <w:bCs w:val="0"/>
              </w:rPr>
              <w:t>【保留条文】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3.5  建设项目配建停车场（库）的平面设计必须按照国家标准的规定，设置交通标志和施划交通标线，指明场内通道、停车位和出入口交通组织等设施。</w:t>
            </w:r>
          </w:p>
        </w:tc>
        <w:tc>
          <w:tcPr>
            <w:tcW w:w="4869"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2.4  建设项目配建停车场（库）的平面设计必须按照国家标准的规定，设置交通标志和施划交通标线，指明场内通道、停车位和出入口交通组织等设施。</w:t>
            </w:r>
          </w:p>
        </w:tc>
        <w:tc>
          <w:tcPr>
            <w:tcW w:w="3868" w:type="dxa"/>
            <w:vAlign w:val="center"/>
          </w:tcPr>
          <w:p>
            <w:pPr>
              <w:pStyle w:val="50"/>
              <w:rPr>
                <w:color w:val="548235" w:themeColor="accent6" w:themeShade="BF"/>
              </w:rPr>
            </w:pPr>
            <w:r>
              <w:rPr>
                <w:rFonts w:hint="eastAsia"/>
                <w:b/>
                <w:bCs w:val="0"/>
              </w:rPr>
              <w:t>【保留条文】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7" w:hRule="atLeast"/>
        </w:trPr>
        <w:tc>
          <w:tcPr>
            <w:tcW w:w="5438" w:type="dxa"/>
            <w:vAlign w:val="center"/>
          </w:tcPr>
          <w:p>
            <w:pPr>
              <w:pStyle w:val="3"/>
              <w:widowControl w:val="0"/>
              <w:spacing w:line="240" w:lineRule="auto"/>
              <w:ind w:firstLine="0" w:firstLineChars="0"/>
              <w:rPr>
                <w:rFonts w:hint="eastAsia" w:ascii="宋体" w:hAnsi="宋体"/>
                <w:szCs w:val="21"/>
              </w:rPr>
            </w:pPr>
            <w:r>
              <w:rPr>
                <w:rFonts w:hint="eastAsia" w:ascii="宋体" w:hAnsi="宋体"/>
                <w:szCs w:val="21"/>
              </w:rPr>
              <w:t>3.6  建设项目配建停车位指标，机动车以小型汽车为计算当量，非机动车以自行车为计算当量。核算车位时，各类车型应按表3.</w:t>
            </w:r>
            <w:r>
              <w:rPr>
                <w:rFonts w:hint="eastAsia" w:ascii="宋体" w:hAnsi="宋体"/>
                <w:szCs w:val="21"/>
                <w:lang w:val="en-US" w:eastAsia="zh-CN"/>
              </w:rPr>
              <w:t>1</w:t>
            </w:r>
            <w:r>
              <w:rPr>
                <w:rFonts w:hint="eastAsia" w:ascii="宋体" w:hAnsi="宋体"/>
                <w:szCs w:val="21"/>
              </w:rPr>
              <w:t>所列换算系数换算成当量车型车位进行计算。</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sz w:val="21"/>
                <w:szCs w:val="21"/>
              </w:rPr>
            </w:pPr>
            <w:r>
              <w:drawing>
                <wp:inline distT="0" distB="0" distL="114300" distR="114300">
                  <wp:extent cx="2886075" cy="2019935"/>
                  <wp:effectExtent l="0" t="0" r="9525" b="18415"/>
                  <wp:docPr id="3"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true"/>
                          </pic:cNvPicPr>
                        </pic:nvPicPr>
                        <pic:blipFill>
                          <a:blip r:embed="rId15"/>
                          <a:stretch>
                            <a:fillRect/>
                          </a:stretch>
                        </pic:blipFill>
                        <pic:spPr>
                          <a:xfrm>
                            <a:off x="0" y="0"/>
                            <a:ext cx="2886075" cy="2019935"/>
                          </a:xfrm>
                          <a:prstGeom prst="rect">
                            <a:avLst/>
                          </a:prstGeom>
                          <a:noFill/>
                          <a:ln w="9525">
                            <a:noFill/>
                          </a:ln>
                        </pic:spPr>
                      </pic:pic>
                    </a:graphicData>
                  </a:graphic>
                </wp:inline>
              </w:drawing>
            </w:r>
          </w:p>
        </w:tc>
        <w:tc>
          <w:tcPr>
            <w:tcW w:w="4869" w:type="dxa"/>
            <w:vAlign w:val="center"/>
          </w:tcPr>
          <w:p>
            <w:pPr>
              <w:pStyle w:val="36"/>
              <w:jc w:val="both"/>
              <w:rPr>
                <w:rFonts w:ascii="宋体" w:hAnsi="宋体"/>
                <w:sz w:val="21"/>
                <w:szCs w:val="21"/>
              </w:rPr>
            </w:pPr>
            <w:r>
              <w:rPr>
                <w:rFonts w:hint="eastAsia" w:ascii="宋体" w:hAnsi="宋体"/>
                <w:sz w:val="21"/>
                <w:szCs w:val="21"/>
              </w:rPr>
              <w:t>2.5  建设项目配建停车位指标，机动车以小型汽车为计算当量，非机动车以自行车为计算当量。核算车位时，各类车型车位应按表2-1所列换算系数换算成当量车型车位进行计算。</w:t>
            </w:r>
          </w:p>
          <w:p>
            <w:pPr>
              <w:pStyle w:val="36"/>
              <w:rPr>
                <w:sz w:val="21"/>
                <w:szCs w:val="21"/>
              </w:rPr>
            </w:pPr>
            <w:r>
              <w:rPr>
                <w:sz w:val="21"/>
                <w:szCs w:val="21"/>
              </w:rPr>
              <w:drawing>
                <wp:inline distT="0" distB="0" distL="114300" distR="114300">
                  <wp:extent cx="3059430" cy="2105660"/>
                  <wp:effectExtent l="0" t="0" r="7620" b="8890"/>
                  <wp:docPr id="1396277721" name="图片 13962777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6277721" name="图片 1396277721"/>
                          <pic:cNvPicPr>
                            <a:picLocks noChangeAspect="true"/>
                          </pic:cNvPicPr>
                        </pic:nvPicPr>
                        <pic:blipFill>
                          <a:blip r:embed="rId16"/>
                          <a:stretch>
                            <a:fillRect/>
                          </a:stretch>
                        </pic:blipFill>
                        <pic:spPr>
                          <a:xfrm>
                            <a:off x="0" y="0"/>
                            <a:ext cx="3060000" cy="2106057"/>
                          </a:xfrm>
                          <a:prstGeom prst="rect">
                            <a:avLst/>
                          </a:prstGeom>
                          <a:noFill/>
                          <a:ln>
                            <a:noFill/>
                          </a:ln>
                        </pic:spPr>
                      </pic:pic>
                    </a:graphicData>
                  </a:graphic>
                </wp:inline>
              </w:drawing>
            </w:r>
          </w:p>
        </w:tc>
        <w:tc>
          <w:tcPr>
            <w:tcW w:w="3868" w:type="dxa"/>
            <w:vAlign w:val="center"/>
          </w:tcPr>
          <w:p>
            <w:pPr>
              <w:pStyle w:val="50"/>
              <w:rPr>
                <w:b/>
                <w:bCs w:val="0"/>
              </w:rPr>
            </w:pPr>
            <w:r>
              <w:rPr>
                <w:rFonts w:hint="eastAsia"/>
                <w:b/>
                <w:bCs w:val="0"/>
              </w:rPr>
              <w:t>【调整条文】</w:t>
            </w:r>
          </w:p>
          <w:p>
            <w:pPr>
              <w:pStyle w:val="50"/>
              <w:rPr>
                <w:rFonts w:hint="eastAsia"/>
              </w:rPr>
            </w:pPr>
            <w:r>
              <w:rPr>
                <w:rFonts w:hint="eastAsia"/>
                <w:lang w:val="en-US" w:eastAsia="zh-CN"/>
              </w:rPr>
              <w:t>1.</w:t>
            </w:r>
            <w:r>
              <w:rPr>
                <w:rFonts w:hint="eastAsia"/>
                <w:lang w:eastAsia="zh-CN"/>
              </w:rPr>
              <w:t>依据国家及行业标准，修改小型汽车和非机动车尺寸</w:t>
            </w:r>
            <w:r>
              <w:rPr>
                <w:rFonts w:hint="eastAsia"/>
              </w:rPr>
              <w:t>。</w:t>
            </w:r>
          </w:p>
          <w:p>
            <w:pPr>
              <w:pStyle w:val="50"/>
              <w:rPr>
                <w:rFonts w:hint="default" w:eastAsia="宋体"/>
                <w:lang w:val="en-US" w:eastAsia="zh-CN"/>
              </w:rPr>
            </w:pPr>
            <w:r>
              <w:rPr>
                <w:rFonts w:hint="eastAsia"/>
                <w:lang w:val="en-US" w:eastAsia="zh-CN"/>
              </w:rPr>
              <w:t>2.将“助动车”修改为“助动（力）车”，并在备注中补充了助动（力）车包括的车型。</w:t>
            </w:r>
          </w:p>
          <w:p>
            <w:pPr>
              <w:pStyle w:val="50"/>
              <w:rPr>
                <w:b/>
                <w:bCs w:val="0"/>
              </w:rPr>
            </w:pPr>
            <w:r>
              <w:rPr>
                <w:b/>
                <w:bCs w:val="0"/>
              </w:rPr>
              <w:t>【</w:t>
            </w:r>
            <w:r>
              <w:rPr>
                <w:rFonts w:hint="eastAsia"/>
                <w:b/>
                <w:bCs w:val="0"/>
              </w:rPr>
              <w:t>依据</w:t>
            </w:r>
            <w:r>
              <w:rPr>
                <w:b/>
                <w:bCs w:val="0"/>
              </w:rPr>
              <w:t>】</w:t>
            </w:r>
          </w:p>
          <w:p>
            <w:pPr>
              <w:pStyle w:val="50"/>
              <w:rPr>
                <w:rFonts w:hint="eastAsia"/>
                <w:lang w:val="en-US" w:eastAsia="zh-CN"/>
              </w:rPr>
            </w:pPr>
            <w:r>
              <w:rPr>
                <w:rFonts w:hint="eastAsia"/>
                <w:b w:val="0"/>
                <w:bCs/>
                <w:lang w:val="en-US" w:eastAsia="zh-CN"/>
              </w:rPr>
              <w:t>1.</w:t>
            </w:r>
            <w:r>
              <w:rPr>
                <w:rFonts w:hint="eastAsia"/>
                <w:b w:val="0"/>
                <w:bCs/>
                <w:lang w:eastAsia="zh-CN"/>
              </w:rPr>
              <w:t>《城市停车规划规范》（GBT51149-2016）条文说明</w:t>
            </w:r>
            <w:r>
              <w:rPr>
                <w:rFonts w:hint="eastAsia"/>
                <w:lang w:val="en-US" w:eastAsia="zh-CN"/>
              </w:rPr>
              <w:t>2.0.10停车场设计车型外廓尺寸和换算系数；</w:t>
            </w:r>
          </w:p>
          <w:p>
            <w:pPr>
              <w:pStyle w:val="50"/>
              <w:numPr>
                <w:ilvl w:val="0"/>
                <w:numId w:val="1"/>
              </w:numPr>
              <w:rPr>
                <w:rFonts w:hint="eastAsia"/>
                <w:lang w:val="en-US" w:eastAsia="zh-CN"/>
              </w:rPr>
            </w:pPr>
            <w:r>
              <w:rPr>
                <w:rFonts w:hint="eastAsia"/>
              </w:rPr>
              <w:t>《机动车运行安全技术条件（GB7258—20</w:t>
            </w:r>
            <w:r>
              <w:rPr>
                <w:rFonts w:hint="eastAsia"/>
                <w:lang w:val="en-US" w:eastAsia="zh-CN"/>
              </w:rPr>
              <w:t>17</w:t>
            </w:r>
            <w:r>
              <w:rPr>
                <w:rFonts w:hint="eastAsia"/>
              </w:rPr>
              <w:t>）》</w:t>
            </w:r>
            <w:r>
              <w:rPr>
                <w:rFonts w:hint="eastAsia"/>
                <w:lang w:val="en-US" w:eastAsia="zh-CN"/>
              </w:rPr>
              <w:t>4.2摩托车外廓尺寸限值；</w:t>
            </w:r>
          </w:p>
          <w:p>
            <w:pPr>
              <w:pStyle w:val="50"/>
              <w:numPr>
                <w:ilvl w:val="0"/>
                <w:numId w:val="1"/>
              </w:numPr>
            </w:pPr>
            <w:r>
              <w:rPr>
                <w:rFonts w:hint="eastAsia"/>
              </w:rPr>
              <w:t>《车库建筑设计规范》（JGJ100-2015）</w:t>
            </w:r>
            <w:r>
              <w:rPr>
                <w:rFonts w:hint="eastAsia"/>
                <w:lang w:val="en-US" w:eastAsia="zh-CN"/>
              </w:rPr>
              <w:t>6.1.1非机动车设计车型外廓尺寸、6.1.2非机动车及二轮摩托车车辆换算当量系数</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
              <w:widowControl w:val="0"/>
              <w:spacing w:line="240" w:lineRule="auto"/>
              <w:ind w:firstLine="0" w:firstLineChars="0"/>
              <w:rPr>
                <w:rFonts w:hint="eastAsia" w:ascii="宋体" w:hAnsi="宋体" w:eastAsia="宋体"/>
                <w:color w:val="FF0000"/>
                <w:szCs w:val="21"/>
                <w:lang w:eastAsia="zh-CN"/>
              </w:rPr>
            </w:pPr>
            <w:r>
              <w:rPr>
                <w:rFonts w:hint="eastAsia" w:ascii="宋体" w:hAnsi="宋体"/>
                <w:color w:val="FF0000"/>
                <w:szCs w:val="21"/>
              </w:rPr>
              <w:t>3.7  各类车型停放面积按以下要求计算</w:t>
            </w:r>
            <w:r>
              <w:rPr>
                <w:rFonts w:hint="eastAsia" w:ascii="宋体" w:hAnsi="宋体"/>
                <w:color w:val="FF0000"/>
                <w:szCs w:val="21"/>
                <w:lang w:eastAsia="zh-CN"/>
              </w:rPr>
              <w:t>：</w:t>
            </w:r>
          </w:p>
          <w:p>
            <w:pPr>
              <w:pStyle w:val="3"/>
              <w:keepNext w:val="0"/>
              <w:keepLines w:val="0"/>
              <w:pageBreakBefore w:val="0"/>
              <w:widowControl w:val="0"/>
              <w:kinsoku/>
              <w:wordWrap/>
              <w:overflowPunct w:val="0"/>
              <w:topLinePunct w:val="0"/>
              <w:autoSpaceDE/>
              <w:autoSpaceDN/>
              <w:bidi w:val="0"/>
              <w:adjustRightInd/>
              <w:snapToGrid/>
              <w:spacing w:line="240" w:lineRule="auto"/>
              <w:ind w:firstLine="420" w:firstLineChars="200"/>
              <w:textAlignment w:val="auto"/>
              <w:rPr>
                <w:rFonts w:ascii="宋体" w:hAnsi="宋体"/>
                <w:szCs w:val="21"/>
              </w:rPr>
            </w:pPr>
            <w:r>
              <w:rPr>
                <w:rFonts w:hint="default" w:ascii="宋体" w:hAnsi="宋体"/>
                <w:color w:val="FF0000"/>
                <w:szCs w:val="21"/>
              </w:rPr>
              <w:t>地面机动车停车场标准车停放</w:t>
            </w:r>
            <w:r>
              <w:rPr>
                <w:rFonts w:hint="default" w:ascii="宋体" w:hAnsi="宋体"/>
                <w:color w:val="FF0000"/>
                <w:szCs w:val="21"/>
                <w:lang w:eastAsia="zh-CN"/>
              </w:rPr>
              <w:t>建筑</w:t>
            </w:r>
            <w:r>
              <w:rPr>
                <w:rFonts w:hint="default" w:ascii="宋体" w:hAnsi="宋体"/>
                <w:color w:val="FF0000"/>
                <w:szCs w:val="21"/>
              </w:rPr>
              <w:t>面积宜采用25㎡～30㎡，地下机动车停车库与地上机动车停车楼标准车停放建筑面积宜采用30㎡～40㎡，机械式机动车停车库标准车停放建筑面积宜采用15㎡～25㎡。装卸车停放面积宜采用60㎡，出租车停放面积宜采用30㎡，救护车停放面积宜采用40㎡，大型客车停放面积宜采用90㎡。非机动车单个停车位建筑面积宜采用1.5㎡～</w:t>
            </w:r>
            <w:r>
              <w:rPr>
                <w:rFonts w:hint="default" w:ascii="宋体" w:hAnsi="宋体"/>
                <w:color w:val="FF0000"/>
                <w:szCs w:val="21"/>
                <w:lang w:val="en-US" w:eastAsia="zh-CN"/>
              </w:rPr>
              <w:t>2.0</w:t>
            </w:r>
            <w:r>
              <w:rPr>
                <w:rFonts w:hint="default" w:ascii="宋体" w:hAnsi="宋体"/>
                <w:color w:val="FF0000"/>
                <w:szCs w:val="21"/>
              </w:rPr>
              <w:t>㎡</w:t>
            </w:r>
            <w:r>
              <w:rPr>
                <w:rFonts w:hint="default" w:ascii="宋体" w:hAnsi="宋体"/>
                <w:color w:val="FF0000"/>
                <w:szCs w:val="21"/>
                <w:lang w:eastAsia="zh-CN"/>
              </w:rPr>
              <w:t>。</w:t>
            </w:r>
          </w:p>
        </w:tc>
        <w:tc>
          <w:tcPr>
            <w:tcW w:w="4869" w:type="dxa"/>
            <w:vAlign w:val="center"/>
          </w:tcPr>
          <w:p>
            <w:pPr>
              <w:pStyle w:val="3"/>
              <w:widowControl w:val="0"/>
              <w:spacing w:line="240" w:lineRule="auto"/>
              <w:ind w:firstLine="0" w:firstLineChars="0"/>
              <w:jc w:val="left"/>
              <w:rPr>
                <w:rFonts w:ascii="宋体" w:hAnsi="宋体"/>
                <w:szCs w:val="21"/>
              </w:rPr>
            </w:pPr>
            <w:r>
              <w:rPr>
                <w:rFonts w:hint="eastAsia" w:ascii="宋体" w:hAnsi="宋体"/>
                <w:szCs w:val="21"/>
              </w:rPr>
              <w:t>3.21  停车场（库）的占地面积与车辆的停放方式有关，在规划设计阶段，地面停车场按每个机动车车位占地30㎡计，停车楼和地下停车库按每个机动车车位占建筑面积35㎡计，机械式停车位每个机动车车位面积按实际需求计算，装卸车位按每个车位占地60㎡计，出租车位按每个车位占地30㎡计，救护车位按每个车位占地40㎡计，大型客车按每个车位占地90㎡计，非机动车停车场按每个车位占地1.5㎡计。</w:t>
            </w:r>
          </w:p>
        </w:tc>
        <w:tc>
          <w:tcPr>
            <w:tcW w:w="3868" w:type="dxa"/>
            <w:vAlign w:val="center"/>
          </w:tcPr>
          <w:p>
            <w:pPr>
              <w:pStyle w:val="50"/>
              <w:rPr>
                <w:b/>
                <w:bCs w:val="0"/>
              </w:rPr>
            </w:pPr>
            <w:r>
              <w:rPr>
                <w:rFonts w:hint="eastAsia"/>
                <w:b/>
                <w:bCs w:val="0"/>
              </w:rPr>
              <w:t>【</w:t>
            </w:r>
            <w:r>
              <w:rPr>
                <w:rFonts w:hint="eastAsia"/>
                <w:b/>
                <w:bCs w:val="0"/>
                <w:lang w:eastAsia="zh-CN"/>
              </w:rPr>
              <w:t>调整</w:t>
            </w:r>
            <w:r>
              <w:rPr>
                <w:rFonts w:hint="eastAsia"/>
                <w:b/>
                <w:bCs w:val="0"/>
              </w:rPr>
              <w:t>条文】</w:t>
            </w:r>
          </w:p>
          <w:p>
            <w:pPr>
              <w:pStyle w:val="50"/>
              <w:rPr>
                <w:b/>
                <w:bCs w:val="0"/>
              </w:rPr>
            </w:pPr>
            <w:r>
              <w:rPr>
                <w:rFonts w:hint="eastAsia"/>
              </w:rPr>
              <w:t>结合各类车型尺寸、规模和停放需求，</w:t>
            </w:r>
            <w:r>
              <w:rPr>
                <w:rFonts w:hint="eastAsia"/>
                <w:lang w:eastAsia="zh-CN"/>
              </w:rPr>
              <w:t>调整</w:t>
            </w:r>
            <w:r>
              <w:rPr>
                <w:rFonts w:hint="eastAsia"/>
              </w:rPr>
              <w:t>车辆停放面积。</w:t>
            </w:r>
          </w:p>
          <w:p>
            <w:pPr>
              <w:pStyle w:val="50"/>
              <w:rPr>
                <w:spacing w:val="-10"/>
              </w:rPr>
            </w:pPr>
            <w:r>
              <w:rPr>
                <w:b/>
                <w:bCs w:val="0"/>
              </w:rPr>
              <w:t>【</w:t>
            </w:r>
            <w:r>
              <w:rPr>
                <w:rFonts w:hint="eastAsia"/>
                <w:b/>
                <w:bCs w:val="0"/>
              </w:rPr>
              <w:t>依据1</w:t>
            </w:r>
            <w:r>
              <w:rPr>
                <w:b/>
                <w:bCs w:val="0"/>
              </w:rPr>
              <w:t>】</w:t>
            </w:r>
            <w:r>
              <w:rPr>
                <w:rFonts w:hint="eastAsia"/>
              </w:rPr>
              <w:t>根据</w:t>
            </w:r>
            <w:r>
              <w:rPr>
                <w:rFonts w:hint="eastAsia"/>
                <w:spacing w:val="-10"/>
              </w:rPr>
              <w:t>《城市停车规划规范》（GB/T51149-2016）</w:t>
            </w:r>
            <w:r>
              <w:rPr>
                <w:spacing w:val="-10"/>
              </w:rPr>
              <w:t>5.1.4</w:t>
            </w:r>
            <w:r>
              <w:rPr>
                <w:rFonts w:hint="eastAsia"/>
                <w:spacing w:val="-10"/>
                <w:lang w:eastAsia="zh-CN"/>
              </w:rPr>
              <w:t>：</w:t>
            </w:r>
            <w:r>
              <w:rPr>
                <w:spacing w:val="-10"/>
              </w:rPr>
              <w:t>地面机动车停车场标准车停放面积宜采用25</w:t>
            </w:r>
            <w:r>
              <w:rPr>
                <w:rFonts w:hint="eastAsia"/>
                <w:spacing w:val="-10"/>
              </w:rPr>
              <w:t>㎡</w:t>
            </w:r>
            <w:r>
              <w:rPr>
                <w:spacing w:val="-10"/>
              </w:rPr>
              <w:t>～30</w:t>
            </w:r>
            <w:r>
              <w:rPr>
                <w:rFonts w:hint="eastAsia"/>
                <w:spacing w:val="-10"/>
              </w:rPr>
              <w:t>㎡</w:t>
            </w:r>
            <w:r>
              <w:rPr>
                <w:spacing w:val="-10"/>
              </w:rPr>
              <w:t>，地下机动车停车库与地上机动车停车楼标准车停放建筑面积宜采用30</w:t>
            </w:r>
            <w:r>
              <w:rPr>
                <w:rFonts w:hint="eastAsia"/>
                <w:spacing w:val="-10"/>
              </w:rPr>
              <w:t>㎡</w:t>
            </w:r>
            <w:r>
              <w:rPr>
                <w:spacing w:val="-10"/>
              </w:rPr>
              <w:t>～40</w:t>
            </w:r>
            <w:r>
              <w:rPr>
                <w:rFonts w:hint="eastAsia"/>
                <w:spacing w:val="-10"/>
              </w:rPr>
              <w:t>㎡</w:t>
            </w:r>
            <w:r>
              <w:rPr>
                <w:spacing w:val="-10"/>
              </w:rPr>
              <w:t>，机械式机动车停车库标准车停放建筑面积宜采用15㎡～25㎡。5.1.5非机动车单个停车位建筑面积宜采用1.5㎡～1.8㎡。</w:t>
            </w:r>
          </w:p>
          <w:p>
            <w:pPr>
              <w:pStyle w:val="50"/>
              <w:rPr>
                <w:spacing w:val="-14"/>
              </w:rPr>
            </w:pPr>
            <w:r>
              <w:rPr>
                <w:b/>
                <w:bCs w:val="0"/>
              </w:rPr>
              <w:t>【</w:t>
            </w:r>
            <w:r>
              <w:rPr>
                <w:rFonts w:hint="eastAsia"/>
                <w:b/>
                <w:bCs w:val="0"/>
              </w:rPr>
              <w:t>依据2</w:t>
            </w:r>
            <w:r>
              <w:rPr>
                <w:b/>
                <w:bCs w:val="0"/>
              </w:rPr>
              <w:t>】</w:t>
            </w:r>
            <w:r>
              <w:rPr>
                <w:rFonts w:hint="eastAsia"/>
              </w:rPr>
              <w:t>《城市综合交通体系规划标准》（GB/T51328-2018）</w:t>
            </w:r>
            <w:r>
              <w:t>8.2.3</w:t>
            </w:r>
            <w:r>
              <w:rPr>
                <w:rFonts w:hint="eastAsia"/>
                <w:lang w:eastAsia="zh-CN"/>
              </w:rPr>
              <w:t>：</w:t>
            </w:r>
            <w:r>
              <w:t>城市综合客运枢纽中对外交通集散规模超过5000人次/d，应规划对外客流集散与转换用地……提出</w:t>
            </w:r>
            <w:r>
              <w:rPr>
                <w:rFonts w:hint="eastAsia"/>
              </w:rPr>
              <w:t>出租车服务点面积宜按26㎡/辆～32㎡/辆计算</w:t>
            </w:r>
            <w:r>
              <w:t>。13.2.5非机动车的单个停车位面积宜取1.5㎡～1.8㎡。</w:t>
            </w:r>
            <w:r>
              <w:rPr>
                <w:spacing w:val="-14"/>
              </w:rPr>
              <w:t>13.3.7地面机动车停车场用地面积，宜按每个停车位25㎡～30㎡计。停车楼(库)的建筑面积，宜按每个停车位30㎡～40㎡计。</w:t>
            </w:r>
          </w:p>
          <w:p>
            <w:pPr>
              <w:pStyle w:val="50"/>
              <w:rPr>
                <w:color w:val="548235" w:themeColor="accent6" w:themeShade="BF"/>
              </w:rPr>
            </w:pPr>
            <w:r>
              <w:rPr>
                <w:rFonts w:hint="eastAsia"/>
                <w:b/>
                <w:bCs w:val="0"/>
              </w:rPr>
              <w:t>【参</w:t>
            </w:r>
            <w:r>
              <w:rPr>
                <w:rFonts w:hint="eastAsia"/>
                <w:b/>
                <w:bCs w:val="0"/>
                <w:lang w:eastAsia="zh-CN"/>
              </w:rPr>
              <w:t>考</w:t>
            </w:r>
            <w:r>
              <w:rPr>
                <w:rFonts w:hint="eastAsia"/>
                <w:b/>
                <w:bCs w:val="0"/>
              </w:rPr>
              <w:t>】</w:t>
            </w:r>
            <w:r>
              <w:rPr>
                <w:rFonts w:hint="eastAsia"/>
                <w:b w:val="0"/>
                <w:bCs/>
                <w:lang w:eastAsia="zh-CN"/>
              </w:rPr>
              <w:t>宁夏自然资源厅</w:t>
            </w:r>
            <w:r>
              <w:rPr>
                <w:rFonts w:hint="eastAsia"/>
                <w:b w:val="0"/>
                <w:bCs/>
              </w:rPr>
              <w:t>《</w:t>
            </w:r>
            <w:r>
              <w:rPr>
                <w:rFonts w:hint="eastAsia"/>
                <w:lang w:eastAsia="zh-CN"/>
              </w:rPr>
              <w:t>关于加强和规范电动自行车停放场所及配套充电设施规划管理的通知》提出“电动自行车车位按</w:t>
            </w:r>
            <w:r>
              <w:rPr>
                <w:rFonts w:hint="eastAsia"/>
                <w:lang w:val="en-US" w:eastAsia="zh-CN"/>
              </w:rPr>
              <w:t>2.0㎡/车计算</w:t>
            </w:r>
            <w:r>
              <w:rPr>
                <w:rFonts w:hint="eastAsia"/>
                <w:lang w:eastAsia="zh-CN"/>
              </w:rPr>
              <w:t>”</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 xml:space="preserve">3.8  </w:t>
            </w:r>
            <w:r>
              <w:rPr>
                <w:rFonts w:ascii="宋体" w:hAnsi="宋体"/>
                <w:color w:val="auto"/>
                <w:szCs w:val="21"/>
              </w:rPr>
              <w:t>建筑群体</w:t>
            </w:r>
            <w:r>
              <w:rPr>
                <w:rFonts w:hint="eastAsia" w:ascii="宋体" w:hAnsi="宋体"/>
                <w:color w:val="auto"/>
                <w:szCs w:val="21"/>
              </w:rPr>
              <w:t>、</w:t>
            </w:r>
            <w:r>
              <w:rPr>
                <w:rFonts w:hint="eastAsia" w:ascii="宋体" w:hAnsi="宋体"/>
                <w:color w:val="FF0000"/>
                <w:szCs w:val="21"/>
              </w:rPr>
              <w:t>建筑综合体</w:t>
            </w:r>
            <w:r>
              <w:rPr>
                <w:rFonts w:ascii="宋体" w:hAnsi="宋体"/>
                <w:szCs w:val="21"/>
              </w:rPr>
              <w:t>配建停</w:t>
            </w:r>
            <w:r>
              <w:rPr>
                <w:rFonts w:ascii="宋体" w:hAnsi="宋体"/>
                <w:szCs w:val="21"/>
                <w:highlight w:val="none"/>
              </w:rPr>
              <w:t>车</w:t>
            </w:r>
            <w:r>
              <w:rPr>
                <w:rFonts w:hint="default" w:ascii="Times New Roman" w:hAnsi="Times New Roman" w:cs="Times New Roman"/>
                <w:b w:val="0"/>
                <w:bCs w:val="0"/>
                <w:highlight w:val="none"/>
              </w:rPr>
              <w:t>位总数按</w:t>
            </w:r>
            <w:r>
              <w:rPr>
                <w:rFonts w:hint="default" w:ascii="Times New Roman" w:hAnsi="Times New Roman" w:cs="Times New Roman"/>
                <w:b w:val="0"/>
                <w:bCs w:val="0"/>
                <w:color w:val="FF0000"/>
                <w:highlight w:val="none"/>
              </w:rPr>
              <w:t>各类</w:t>
            </w:r>
            <w:r>
              <w:rPr>
                <w:rFonts w:hint="default" w:ascii="Times New Roman" w:hAnsi="Times New Roman" w:cs="Times New Roman"/>
                <w:b w:val="0"/>
                <w:bCs w:val="0"/>
                <w:color w:val="FF0000"/>
                <w:highlight w:val="none"/>
                <w:lang w:eastAsia="zh-CN"/>
              </w:rPr>
              <w:t>建筑功能</w:t>
            </w:r>
            <w:r>
              <w:rPr>
                <w:rFonts w:hint="default" w:ascii="Times New Roman" w:hAnsi="Times New Roman" w:cs="Times New Roman"/>
                <w:b w:val="0"/>
                <w:bCs w:val="0"/>
                <w:color w:val="auto"/>
                <w:highlight w:val="none"/>
              </w:rPr>
              <w:t>及其规模分别计算后累计</w:t>
            </w:r>
            <w:r>
              <w:rPr>
                <w:rFonts w:hint="default" w:ascii="Times New Roman" w:hAnsi="Times New Roman" w:cs="Times New Roman"/>
                <w:b w:val="0"/>
                <w:bCs w:val="0"/>
                <w:highlight w:val="none"/>
                <w:lang w:eastAsia="zh-CN"/>
              </w:rPr>
              <w:t>。</w:t>
            </w:r>
            <w:r>
              <w:rPr>
                <w:rFonts w:hint="default" w:ascii="Times New Roman" w:hAnsi="Times New Roman" w:cs="Times New Roman"/>
                <w:b w:val="0"/>
                <w:bCs w:val="0"/>
                <w:highlight w:val="none"/>
              </w:rPr>
              <w:t>对分</w:t>
            </w:r>
            <w:r>
              <w:rPr>
                <w:rFonts w:hint="default" w:ascii="Times New Roman" w:hAnsi="Times New Roman" w:cs="Times New Roman"/>
                <w:b w:val="0"/>
                <w:bCs w:val="0"/>
              </w:rPr>
              <w:t>期建设的建筑群体应先建或等比例建设停车场（库）</w:t>
            </w:r>
            <w:r>
              <w:rPr>
                <w:rFonts w:ascii="宋体" w:hAnsi="宋体"/>
                <w:szCs w:val="21"/>
              </w:rPr>
              <w:t>。</w:t>
            </w:r>
          </w:p>
        </w:tc>
        <w:tc>
          <w:tcPr>
            <w:tcW w:w="4869" w:type="dxa"/>
            <w:vAlign w:val="center"/>
          </w:tcPr>
          <w:p>
            <w:pPr>
              <w:pStyle w:val="3"/>
              <w:widowControl w:val="0"/>
              <w:spacing w:line="240" w:lineRule="auto"/>
              <w:ind w:firstLine="0" w:firstLineChars="0"/>
              <w:rPr>
                <w:rFonts w:hint="eastAsia" w:ascii="宋体" w:hAnsi="宋体"/>
                <w:szCs w:val="21"/>
              </w:rPr>
            </w:pPr>
            <w:r>
              <w:rPr>
                <w:rFonts w:hint="eastAsia" w:ascii="宋体" w:hAnsi="宋体"/>
                <w:szCs w:val="21"/>
              </w:rPr>
              <w:t>2.6  统一规划建设的建筑群体，各建筑物配建停车场（库）的设置标准必须与其规模、性质相对应，在满足配建停车场（库）总指标前提下，可统一安排，合理布置，对分期建设的建筑群体应先建或等比例建设停车场（库）。</w:t>
            </w:r>
          </w:p>
          <w:p>
            <w:pPr>
              <w:pStyle w:val="3"/>
              <w:widowControl w:val="0"/>
              <w:spacing w:line="240" w:lineRule="auto"/>
              <w:ind w:firstLine="0" w:firstLineChars="0"/>
              <w:rPr>
                <w:rFonts w:hint="default" w:ascii="宋体" w:hAnsi="宋体" w:eastAsia="宋体"/>
                <w:szCs w:val="21"/>
                <w:lang w:val="en-US" w:eastAsia="zh-CN"/>
              </w:rPr>
            </w:pPr>
            <w:r>
              <w:rPr>
                <w:rFonts w:hint="eastAsia" w:ascii="宋体" w:hAnsi="宋体"/>
                <w:szCs w:val="21"/>
                <w:lang w:val="en-US" w:eastAsia="zh-CN"/>
              </w:rPr>
              <w:t xml:space="preserve">3.20 </w:t>
            </w:r>
            <w:r>
              <w:rPr>
                <w:rFonts w:hint="eastAsia" w:ascii="宋体" w:hAnsi="宋体"/>
                <w:sz w:val="21"/>
                <w:szCs w:val="21"/>
              </w:rPr>
              <w:t>主体功能不明确的综合类建设项目配建停车位总数按各类性质及其规模分别计算后累计。建设项目按配建指标计算出的车位数，尾数不足1个的以1个计算。</w:t>
            </w:r>
          </w:p>
        </w:tc>
        <w:tc>
          <w:tcPr>
            <w:tcW w:w="3868" w:type="dxa"/>
            <w:vAlign w:val="center"/>
          </w:tcPr>
          <w:p>
            <w:pPr>
              <w:pStyle w:val="50"/>
              <w:rPr>
                <w:b/>
                <w:bCs w:val="0"/>
              </w:rPr>
            </w:pPr>
            <w:r>
              <w:rPr>
                <w:rFonts w:hint="eastAsia"/>
                <w:b/>
                <w:bCs w:val="0"/>
              </w:rPr>
              <w:t>【调整条文】</w:t>
            </w:r>
          </w:p>
          <w:p>
            <w:pPr>
              <w:pStyle w:val="50"/>
            </w:pPr>
            <w:r>
              <w:rPr>
                <w:rFonts w:hint="eastAsia"/>
              </w:rPr>
              <w:t>根据</w:t>
            </w:r>
            <w:r>
              <w:rPr>
                <w:rFonts w:hint="eastAsia"/>
                <w:highlight w:val="none"/>
              </w:rPr>
              <w:t>实际</w:t>
            </w:r>
            <w:r>
              <w:rPr>
                <w:rFonts w:hint="eastAsia"/>
                <w:highlight w:val="none"/>
                <w:lang w:eastAsia="zh-CN"/>
              </w:rPr>
              <w:t>发展</w:t>
            </w:r>
            <w:r>
              <w:rPr>
                <w:rFonts w:hint="eastAsia"/>
                <w:highlight w:val="none"/>
              </w:rPr>
              <w:t>需求</w:t>
            </w:r>
            <w:r>
              <w:rPr>
                <w:rFonts w:hint="eastAsia"/>
              </w:rPr>
              <w:t>，补充建筑综合体</w:t>
            </w:r>
            <w:r>
              <w:rPr>
                <w:rFonts w:hint="eastAsia"/>
                <w:lang w:eastAsia="zh-CN"/>
              </w:rPr>
              <w:t>类型</w:t>
            </w:r>
            <w:r>
              <w:rPr>
                <w:rFonts w:hint="eastAsia"/>
              </w:rPr>
              <w:t>，</w:t>
            </w:r>
            <w:r>
              <w:rPr>
                <w:rFonts w:hint="eastAsia"/>
                <w:lang w:eastAsia="zh-CN"/>
              </w:rPr>
              <w:t>并将原标准</w:t>
            </w:r>
            <w:r>
              <w:rPr>
                <w:rFonts w:hint="eastAsia"/>
                <w:lang w:val="en-US" w:eastAsia="zh-CN"/>
              </w:rPr>
              <w:t>3.20关于</w:t>
            </w:r>
            <w:r>
              <w:rPr>
                <w:rFonts w:hint="eastAsia"/>
              </w:rPr>
              <w:t>复合功能建筑配建</w:t>
            </w:r>
            <w:r>
              <w:rPr>
                <w:rFonts w:hint="eastAsia"/>
                <w:lang w:eastAsia="zh-CN"/>
              </w:rPr>
              <w:t>要求合并至本条</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shd w:val="clear" w:color="auto" w:fill="auto"/>
            <w:vAlign w:val="center"/>
          </w:tcPr>
          <w:p>
            <w:pPr>
              <w:pStyle w:val="3"/>
              <w:widowControl w:val="0"/>
              <w:spacing w:line="240" w:lineRule="auto"/>
              <w:ind w:firstLine="0" w:firstLineChars="0"/>
              <w:rPr>
                <w:rFonts w:hint="eastAsia" w:ascii="宋体" w:hAnsi="宋体"/>
                <w:color w:val="FF0000"/>
                <w:szCs w:val="21"/>
              </w:rPr>
            </w:pPr>
            <w:r>
              <w:rPr>
                <w:rFonts w:hint="eastAsia" w:ascii="宋体" w:hAnsi="宋体"/>
                <w:color w:val="FF0000"/>
                <w:szCs w:val="21"/>
              </w:rPr>
              <w:t>3.</w:t>
            </w:r>
            <w:r>
              <w:rPr>
                <w:rFonts w:hint="eastAsia" w:ascii="宋体" w:hAnsi="宋体"/>
                <w:color w:val="FF0000"/>
                <w:szCs w:val="21"/>
                <w:lang w:val="en-US" w:eastAsia="zh-CN"/>
              </w:rPr>
              <w:t>9</w:t>
            </w:r>
            <w:r>
              <w:rPr>
                <w:rFonts w:hint="eastAsia" w:ascii="宋体" w:hAnsi="宋体"/>
                <w:color w:val="FF0000"/>
                <w:szCs w:val="21"/>
              </w:rPr>
              <w:t xml:space="preserve">  各类新建项目</w:t>
            </w:r>
            <w:r>
              <w:rPr>
                <w:rFonts w:hint="eastAsia" w:ascii="宋体" w:hAnsi="宋体"/>
                <w:color w:val="FF0000"/>
                <w:szCs w:val="21"/>
                <w:lang w:val="en-US"/>
              </w:rPr>
              <w:t>配建</w:t>
            </w:r>
            <w:r>
              <w:rPr>
                <w:rFonts w:hint="eastAsia" w:ascii="宋体" w:hAnsi="宋体"/>
                <w:color w:val="FF0000"/>
                <w:szCs w:val="21"/>
              </w:rPr>
              <w:t>停车位应按照国家及自治区相关要求，同步建设或充分预留充电设施建设条件。</w:t>
            </w:r>
          </w:p>
          <w:p>
            <w:pPr>
              <w:pStyle w:val="3"/>
              <w:keepNext w:val="0"/>
              <w:keepLines w:val="0"/>
              <w:pageBreakBefore w:val="0"/>
              <w:widowControl w:val="0"/>
              <w:kinsoku/>
              <w:wordWrap/>
              <w:overflowPunct w:val="0"/>
              <w:topLinePunct w:val="0"/>
              <w:autoSpaceDE/>
              <w:autoSpaceDN/>
              <w:bidi w:val="0"/>
              <w:adjustRightInd/>
              <w:snapToGrid/>
              <w:spacing w:line="240" w:lineRule="auto"/>
              <w:ind w:firstLine="420" w:firstLineChars="200"/>
              <w:textAlignment w:val="auto"/>
              <w:rPr>
                <w:rFonts w:hint="default" w:ascii="宋体" w:hAnsi="宋体"/>
                <w:color w:val="FF0000"/>
                <w:szCs w:val="21"/>
                <w:lang w:val="en-US" w:eastAsia="zh-CN"/>
              </w:rPr>
            </w:pPr>
            <w:r>
              <w:rPr>
                <w:rFonts w:hint="default" w:ascii="宋体" w:hAnsi="宋体"/>
                <w:color w:val="FF0000"/>
                <w:szCs w:val="21"/>
                <w:lang w:eastAsia="zh-CN"/>
              </w:rPr>
              <w:t>新建住宅配建机动车停车位应</w:t>
            </w:r>
            <w:r>
              <w:rPr>
                <w:rFonts w:hint="default" w:ascii="宋体" w:hAnsi="宋体"/>
                <w:color w:val="FF0000"/>
                <w:szCs w:val="21"/>
                <w:lang w:val="en-US" w:eastAsia="zh-CN"/>
              </w:rPr>
              <w:t>100%建设充电设施或预留建设安装条件，电动自行车充电设施服务能力不小于电动自行车总数的50%。</w:t>
            </w:r>
          </w:p>
          <w:p>
            <w:pPr>
              <w:pStyle w:val="3"/>
              <w:keepNext w:val="0"/>
              <w:keepLines w:val="0"/>
              <w:pageBreakBefore w:val="0"/>
              <w:widowControl w:val="0"/>
              <w:kinsoku/>
              <w:wordWrap/>
              <w:overflowPunct w:val="0"/>
              <w:topLinePunct w:val="0"/>
              <w:autoSpaceDE/>
              <w:autoSpaceDN/>
              <w:bidi w:val="0"/>
              <w:adjustRightInd/>
              <w:snapToGrid/>
              <w:spacing w:line="240" w:lineRule="auto"/>
              <w:ind w:firstLine="420" w:firstLineChars="200"/>
              <w:textAlignment w:val="auto"/>
              <w:rPr>
                <w:rFonts w:hint="eastAsia" w:ascii="宋体" w:hAnsi="宋体"/>
                <w:color w:val="FF0000"/>
                <w:szCs w:val="21"/>
                <w:lang w:val="zh-CN" w:eastAsia="zh-CN"/>
              </w:rPr>
            </w:pPr>
            <w:r>
              <w:rPr>
                <w:rFonts w:hint="default" w:ascii="宋体" w:hAnsi="宋体"/>
                <w:color w:val="FF0000"/>
                <w:szCs w:val="21"/>
                <w:lang w:val="en-US" w:eastAsia="zh-CN"/>
              </w:rPr>
              <w:t>新建公共建筑电动自行车停车位按照不低于非机动车停车位50%的比例配建，充电设施按电动自行车停车位数量的10%-15%配建。</w:t>
            </w:r>
          </w:p>
        </w:tc>
        <w:tc>
          <w:tcPr>
            <w:tcW w:w="4869" w:type="dxa"/>
            <w:shd w:val="clear" w:color="auto" w:fill="auto"/>
            <w:vAlign w:val="center"/>
          </w:tcPr>
          <w:p>
            <w:pPr>
              <w:pStyle w:val="3"/>
              <w:widowControl w:val="0"/>
              <w:spacing w:line="240" w:lineRule="auto"/>
              <w:ind w:firstLine="0" w:firstLineChars="0"/>
              <w:jc w:val="center"/>
              <w:rPr>
                <w:rFonts w:hint="eastAsia" w:ascii="宋体" w:hAnsi="宋体" w:eastAsia="宋体" w:cs="宋体"/>
                <w:color w:val="000000"/>
                <w:kern w:val="2"/>
                <w:sz w:val="21"/>
                <w:szCs w:val="21"/>
                <w:lang w:val="en-US" w:eastAsia="zh-CN" w:bidi="ar-SA"/>
                <w14:ligatures w14:val="standardContextual"/>
              </w:rPr>
            </w:pPr>
            <w:r>
              <w:rPr>
                <w:rFonts w:hint="eastAsia" w:ascii="宋体" w:hAnsi="宋体" w:eastAsia="宋体" w:cs="宋体"/>
                <w:b w:val="0"/>
                <w:bCs w:val="0"/>
                <w:sz w:val="21"/>
                <w:szCs w:val="21"/>
                <w:highlight w:val="none"/>
                <w:lang w:val="en-US" w:eastAsia="zh-CN"/>
              </w:rPr>
              <w:t>——</w:t>
            </w:r>
          </w:p>
        </w:tc>
        <w:tc>
          <w:tcPr>
            <w:tcW w:w="3868" w:type="dxa"/>
            <w:shd w:val="clear" w:color="auto" w:fill="auto"/>
            <w:vAlign w:val="center"/>
          </w:tcPr>
          <w:p>
            <w:pPr>
              <w:pStyle w:val="50"/>
              <w:rPr>
                <w:b/>
                <w:bCs w:val="0"/>
              </w:rPr>
            </w:pPr>
            <w:r>
              <w:rPr>
                <w:rFonts w:hint="eastAsia"/>
                <w:b/>
                <w:bCs w:val="0"/>
              </w:rPr>
              <w:t>【新增条文</w:t>
            </w:r>
            <w:r>
              <w:rPr>
                <w:b/>
                <w:bCs w:val="0"/>
              </w:rPr>
              <w:t>】</w:t>
            </w:r>
          </w:p>
          <w:p>
            <w:pPr>
              <w:pStyle w:val="36"/>
              <w:jc w:val="left"/>
              <w:rPr>
                <w:rFonts w:hint="eastAsia" w:ascii="宋体" w:hAnsi="宋体" w:eastAsia="宋体"/>
                <w:bCs/>
                <w:color w:val="000000" w:themeColor="text1"/>
                <w:sz w:val="21"/>
                <w:szCs w:val="21"/>
                <w:lang w:eastAsia="zh-CN"/>
                <w14:textFill>
                  <w14:solidFill>
                    <w14:schemeClr w14:val="tx1"/>
                  </w14:solidFill>
                </w14:textFill>
              </w:rPr>
            </w:pPr>
            <w:r>
              <w:rPr>
                <w:rFonts w:hint="eastAsia" w:ascii="宋体" w:hAnsi="宋体"/>
                <w:b w:val="0"/>
                <w:bCs/>
                <w:color w:val="000000" w:themeColor="text1"/>
                <w:sz w:val="21"/>
                <w:szCs w:val="21"/>
                <w:lang w:eastAsia="zh-CN"/>
                <w14:textFill>
                  <w14:solidFill>
                    <w14:schemeClr w14:val="tx1"/>
                  </w14:solidFill>
                </w14:textFill>
              </w:rPr>
              <w:t>满足机动车</w:t>
            </w:r>
            <w:r>
              <w:rPr>
                <w:rFonts w:hint="eastAsia" w:ascii="宋体" w:hAnsi="宋体"/>
                <w:b w:val="0"/>
                <w:bCs/>
                <w:color w:val="000000" w:themeColor="text1"/>
                <w:sz w:val="21"/>
                <w:szCs w:val="21"/>
                <w:lang w:val="en-US" w:eastAsia="zh-CN"/>
                <w14:textFill>
                  <w14:solidFill>
                    <w14:schemeClr w14:val="tx1"/>
                  </w14:solidFill>
                </w14:textFill>
              </w:rPr>
              <w:t>和非机动车</w:t>
            </w:r>
            <w:r>
              <w:rPr>
                <w:rFonts w:hint="eastAsia" w:ascii="宋体" w:hAnsi="宋体"/>
                <w:b w:val="0"/>
                <w:bCs/>
                <w:color w:val="000000" w:themeColor="text1"/>
                <w:sz w:val="21"/>
                <w:szCs w:val="21"/>
                <w:lang w:eastAsia="zh-CN"/>
                <w14:textFill>
                  <w14:solidFill>
                    <w14:schemeClr w14:val="tx1"/>
                  </w14:solidFill>
                </w14:textFill>
              </w:rPr>
              <w:t>充电需求，补充充电设施建设要求。</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sz w:val="21"/>
                <w:szCs w:val="21"/>
                <w:lang w:val="en-US"/>
              </w:rPr>
            </w:pPr>
            <w:r>
              <w:rPr>
                <w:rFonts w:hint="eastAsia" w:ascii="宋体" w:hAnsi="宋体"/>
                <w:b/>
                <w:color w:val="auto"/>
                <w:sz w:val="21"/>
                <w:szCs w:val="21"/>
              </w:rPr>
              <w:t>【</w:t>
            </w:r>
            <w:r>
              <w:rPr>
                <w:rFonts w:hint="eastAsia" w:ascii="宋体" w:hAnsi="宋体"/>
                <w:b/>
                <w:color w:val="auto"/>
                <w:sz w:val="21"/>
                <w:szCs w:val="21"/>
                <w:lang w:eastAsia="zh-CN"/>
              </w:rPr>
              <w:t>参考</w:t>
            </w:r>
            <w:r>
              <w:rPr>
                <w:rFonts w:hint="eastAsia" w:ascii="宋体" w:hAnsi="宋体"/>
                <w:b/>
                <w:color w:val="auto"/>
                <w:sz w:val="21"/>
                <w:szCs w:val="21"/>
                <w:lang w:val="en-US" w:eastAsia="zh-CN"/>
              </w:rPr>
              <w:t>1</w:t>
            </w:r>
            <w:r>
              <w:rPr>
                <w:rFonts w:hint="eastAsia" w:ascii="宋体" w:hAnsi="宋体"/>
                <w:b/>
                <w:color w:val="auto"/>
                <w:sz w:val="21"/>
                <w:szCs w:val="21"/>
              </w:rPr>
              <w:t>】</w:t>
            </w:r>
            <w:r>
              <w:rPr>
                <w:rFonts w:hint="eastAsia" w:ascii="宋体" w:hAnsi="宋体" w:eastAsia="宋体" w:cs="Times New Roman"/>
                <w:b w:val="0"/>
                <w:bCs/>
                <w:color w:val="000000" w:themeColor="text1"/>
                <w:kern w:val="2"/>
                <w:sz w:val="21"/>
                <w:szCs w:val="21"/>
                <w:lang w:val="en-US" w:eastAsia="zh-CN" w:bidi="ar-SA"/>
                <w14:textFill>
                  <w14:solidFill>
                    <w14:schemeClr w14:val="tx1"/>
                  </w14:solidFill>
                </w14:textFill>
                <w14:ligatures w14:val="standardContextual"/>
              </w:rPr>
              <w:t>《宁夏回族自治区电动汽车充电基础设施建设运营管理办法》</w:t>
            </w:r>
            <w:r>
              <w:rPr>
                <w:rFonts w:hint="eastAsia" w:ascii="宋体" w:hAnsi="宋体" w:cs="Times New Roman"/>
                <w:b w:val="0"/>
                <w:bCs/>
                <w:color w:val="000000" w:themeColor="text1"/>
                <w:kern w:val="2"/>
                <w:sz w:val="21"/>
                <w:szCs w:val="21"/>
                <w:lang w:val="en-US" w:eastAsia="zh-CN" w:bidi="ar-SA"/>
                <w14:textFill>
                  <w14:solidFill>
                    <w14:schemeClr w14:val="tx1"/>
                  </w14:solidFill>
                </w14:textFill>
                <w14:ligatures w14:val="standardContextual"/>
              </w:rPr>
              <w:t>第七条、《宁夏充电基础设施“十四五”规划》表3-2均提出</w:t>
            </w:r>
            <w:r>
              <w:rPr>
                <w:rFonts w:hint="default" w:ascii="宋体" w:hAnsi="宋体" w:cs="Times New Roman"/>
                <w:b w:val="0"/>
                <w:bCs/>
                <w:color w:val="000000" w:themeColor="text1"/>
                <w:kern w:val="2"/>
                <w:sz w:val="21"/>
                <w:szCs w:val="21"/>
                <w:lang w:val="en-US" w:eastAsia="zh-CN" w:bidi="ar-SA"/>
                <w14:textFill>
                  <w14:solidFill>
                    <w14:schemeClr w14:val="tx1"/>
                  </w14:solidFill>
                </w14:textFill>
                <w14:ligatures w14:val="standardContextual"/>
              </w:rPr>
              <w:t>新建住宅配建机动车停车位应100%建设充电设施或预留建设安装条件</w:t>
            </w:r>
            <w:r>
              <w:rPr>
                <w:rFonts w:hint="eastAsia" w:ascii="宋体" w:hAnsi="宋体" w:cs="Times New Roman"/>
                <w:b w:val="0"/>
                <w:bCs/>
                <w:color w:val="000000" w:themeColor="text1"/>
                <w:kern w:val="2"/>
                <w:sz w:val="21"/>
                <w:szCs w:val="21"/>
                <w:lang w:val="en-US" w:eastAsia="zh-CN" w:bidi="ar-SA"/>
                <w14:textFill>
                  <w14:solidFill>
                    <w14:schemeClr w14:val="tx1"/>
                  </w14:solidFill>
                </w14:textFill>
                <w14:ligatures w14:val="standardContextual"/>
              </w:rPr>
              <w:t>。</w:t>
            </w:r>
          </w:p>
          <w:p>
            <w:pPr>
              <w:pStyle w:val="50"/>
              <w:ind w:firstLine="0" w:firstLineChars="0"/>
              <w:rPr>
                <w:rFonts w:hint="eastAsia" w:ascii="宋体" w:hAnsi="宋体" w:eastAsia="宋体" w:cs="Times New Roman"/>
                <w:bCs/>
                <w:color w:val="548235" w:themeColor="accent6" w:themeShade="BF"/>
                <w:kern w:val="2"/>
                <w:sz w:val="21"/>
                <w:szCs w:val="21"/>
                <w:lang w:val="en-US" w:eastAsia="zh-CN" w:bidi="ar-SA"/>
                <w14:ligatures w14:val="standardContextual"/>
              </w:rPr>
            </w:pPr>
            <w:r>
              <w:rPr>
                <w:rFonts w:hint="eastAsia" w:cs="Times New Roman"/>
                <w:b/>
                <w:bCs w:val="0"/>
                <w:color w:val="auto"/>
                <w:kern w:val="2"/>
                <w:sz w:val="21"/>
                <w:szCs w:val="21"/>
                <w:lang w:val="en-US" w:eastAsia="zh-CN" w:bidi="ar-SA"/>
                <w14:ligatures w14:val="standardContextual"/>
              </w:rPr>
              <w:t>【参考2】</w:t>
            </w:r>
            <w:r>
              <w:rPr>
                <w:rFonts w:hint="eastAsia"/>
                <w:b w:val="0"/>
                <w:bCs/>
                <w:lang w:eastAsia="zh-CN"/>
              </w:rPr>
              <w:t>宁夏自然资源厅</w:t>
            </w:r>
            <w:r>
              <w:rPr>
                <w:rFonts w:hint="eastAsia"/>
                <w:b w:val="0"/>
                <w:bCs/>
              </w:rPr>
              <w:t>《</w:t>
            </w:r>
            <w:r>
              <w:rPr>
                <w:rFonts w:hint="eastAsia"/>
                <w:lang w:eastAsia="zh-CN"/>
              </w:rPr>
              <w:t>关于加强和规范电动自行车停放场所及配套充电设施规划管理的通知》</w:t>
            </w:r>
            <w:r>
              <w:rPr>
                <w:rFonts w:hint="eastAsia"/>
                <w:color w:val="auto"/>
                <w:lang w:eastAsia="zh-CN"/>
              </w:rPr>
              <w:t>提出“</w:t>
            </w:r>
            <w:r>
              <w:rPr>
                <w:rFonts w:hint="default" w:ascii="宋体" w:hAnsi="宋体"/>
                <w:color w:val="auto"/>
                <w:szCs w:val="21"/>
                <w:lang w:val="en-US" w:eastAsia="zh-CN"/>
              </w:rPr>
              <w:t>电动自行车充电设施服务能力不小于电动自行车总数的50%</w:t>
            </w:r>
            <w:r>
              <w:rPr>
                <w:rFonts w:hint="eastAsia"/>
                <w:color w:val="auto"/>
                <w:szCs w:val="21"/>
                <w:lang w:val="en-US" w:eastAsia="zh-CN"/>
              </w:rPr>
              <w:t>。</w:t>
            </w:r>
            <w:r>
              <w:rPr>
                <w:rFonts w:hint="default" w:ascii="宋体" w:hAnsi="宋体"/>
                <w:color w:val="auto"/>
                <w:szCs w:val="21"/>
                <w:lang w:val="en-US" w:eastAsia="zh-CN"/>
              </w:rPr>
              <w:t>新建公共建筑电动自行车停车位按照不低于非机动车停车位50%的比例配建，充电设施按电动自行车停车位数量的10%-15%配建。</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shd w:val="clear" w:color="auto" w:fill="auto"/>
            <w:vAlign w:val="center"/>
          </w:tcPr>
          <w:p>
            <w:pPr>
              <w:pStyle w:val="3"/>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rPr>
                <w:rFonts w:hint="default" w:ascii="宋体" w:hAnsi="宋体"/>
                <w:color w:val="FF0000"/>
                <w:szCs w:val="21"/>
                <w:lang w:val="en-US" w:eastAsia="zh-CN"/>
              </w:rPr>
            </w:pPr>
            <w:r>
              <w:rPr>
                <w:rFonts w:hint="eastAsia" w:ascii="宋体" w:hAnsi="宋体"/>
                <w:color w:val="auto"/>
                <w:szCs w:val="21"/>
                <w:lang w:val="en-US" w:eastAsia="zh-CN"/>
              </w:rPr>
              <w:t>3</w:t>
            </w:r>
            <w:r>
              <w:rPr>
                <w:rFonts w:hint="default" w:ascii="宋体" w:hAnsi="宋体"/>
                <w:color w:val="auto"/>
                <w:szCs w:val="21"/>
                <w:lang w:val="en-US" w:eastAsia="zh-CN"/>
              </w:rPr>
              <w:t>.</w:t>
            </w:r>
            <w:r>
              <w:rPr>
                <w:rFonts w:hint="eastAsia" w:ascii="宋体" w:hAnsi="宋体"/>
                <w:color w:val="auto"/>
                <w:szCs w:val="21"/>
                <w:lang w:val="en-US" w:eastAsia="zh-CN"/>
              </w:rPr>
              <w:t>10</w:t>
            </w:r>
            <w:r>
              <w:rPr>
                <w:rFonts w:hint="default" w:ascii="宋体" w:hAnsi="宋体"/>
                <w:color w:val="auto"/>
                <w:szCs w:val="21"/>
                <w:lang w:val="en-US" w:eastAsia="zh-CN"/>
              </w:rPr>
              <w:t xml:space="preserve">  条件允许的情况下，</w:t>
            </w:r>
            <w:r>
              <w:rPr>
                <w:rFonts w:hint="default" w:ascii="宋体" w:hAnsi="宋体"/>
                <w:color w:val="FF0000"/>
                <w:szCs w:val="21"/>
                <w:lang w:val="en-US" w:eastAsia="zh-CN"/>
              </w:rPr>
              <w:t>提倡建设生态式停车场。</w:t>
            </w:r>
          </w:p>
        </w:tc>
        <w:tc>
          <w:tcPr>
            <w:tcW w:w="4869" w:type="dxa"/>
            <w:shd w:val="clear" w:color="auto" w:fill="auto"/>
            <w:vAlign w:val="center"/>
          </w:tcPr>
          <w:p>
            <w:pPr>
              <w:pStyle w:val="3"/>
              <w:widowControl w:val="0"/>
              <w:spacing w:line="240" w:lineRule="auto"/>
              <w:ind w:firstLine="0" w:firstLineChars="0"/>
              <w:rPr>
                <w:rFonts w:hint="eastAsia" w:ascii="宋体" w:hAnsi="宋体" w:eastAsia="宋体" w:cs="宋体"/>
                <w:color w:val="000000"/>
                <w:kern w:val="2"/>
                <w:sz w:val="21"/>
                <w:szCs w:val="21"/>
                <w:lang w:val="zh-CN" w:eastAsia="zh-CN" w:bidi="ar-SA"/>
                <w14:ligatures w14:val="standardContextual"/>
              </w:rPr>
            </w:pPr>
            <w:r>
              <w:rPr>
                <w:rFonts w:hint="eastAsia" w:ascii="宋体" w:hAnsi="宋体"/>
                <w:szCs w:val="21"/>
              </w:rPr>
              <w:t>3.22  在条件允许的情况下，鼓励机械式停车场，提倡生态式停车场。</w:t>
            </w:r>
          </w:p>
        </w:tc>
        <w:tc>
          <w:tcPr>
            <w:tcW w:w="3868" w:type="dxa"/>
            <w:shd w:val="clear" w:color="auto" w:fill="auto"/>
            <w:vAlign w:val="center"/>
          </w:tcPr>
          <w:p>
            <w:pPr>
              <w:pStyle w:val="50"/>
              <w:rPr>
                <w:rFonts w:hint="eastAsia"/>
                <w:b/>
                <w:bCs w:val="0"/>
              </w:rPr>
            </w:pPr>
            <w:r>
              <w:rPr>
                <w:rFonts w:hint="eastAsia"/>
                <w:b/>
                <w:bCs w:val="0"/>
              </w:rPr>
              <w:t>【</w:t>
            </w:r>
            <w:r>
              <w:rPr>
                <w:rFonts w:hint="eastAsia"/>
                <w:b/>
                <w:bCs w:val="0"/>
                <w:lang w:eastAsia="zh-CN"/>
              </w:rPr>
              <w:t>调整</w:t>
            </w:r>
            <w:r>
              <w:rPr>
                <w:rFonts w:hint="eastAsia"/>
                <w:b/>
                <w:bCs w:val="0"/>
              </w:rPr>
              <w:t>条文】</w:t>
            </w:r>
          </w:p>
          <w:p>
            <w:pPr>
              <w:pStyle w:val="50"/>
              <w:ind w:firstLine="0" w:firstLineChars="0"/>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pPr>
            <w:r>
              <w:rPr>
                <w:rFonts w:hint="eastAsia"/>
                <w:b w:val="0"/>
                <w:bCs/>
                <w:lang w:eastAsia="zh-CN"/>
              </w:rPr>
              <w:t>将机械式停车场内容调整至下条。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shd w:val="clear" w:color="auto" w:fill="auto"/>
            <w:vAlign w:val="center"/>
          </w:tcPr>
          <w:p>
            <w:pPr>
              <w:pStyle w:val="3"/>
              <w:keepNext w:val="0"/>
              <w:keepLines w:val="0"/>
              <w:pageBreakBefore w:val="0"/>
              <w:widowControl w:val="0"/>
              <w:kinsoku/>
              <w:wordWrap/>
              <w:topLinePunct w:val="0"/>
              <w:autoSpaceDE/>
              <w:autoSpaceDN/>
              <w:bidi w:val="0"/>
              <w:adjustRightInd/>
              <w:snapToGrid/>
              <w:spacing w:line="240" w:lineRule="auto"/>
              <w:ind w:firstLine="0" w:firstLineChars="0"/>
              <w:textAlignment w:val="auto"/>
              <w:rPr>
                <w:rFonts w:hint="default" w:ascii="宋体" w:hAnsi="宋体"/>
                <w:color w:val="FF0000"/>
                <w:szCs w:val="21"/>
                <w:lang w:val="en-US" w:eastAsia="zh-CN"/>
              </w:rPr>
            </w:pPr>
            <w:r>
              <w:rPr>
                <w:rFonts w:hint="default" w:ascii="宋体" w:hAnsi="宋体"/>
                <w:color w:val="FF0000"/>
                <w:szCs w:val="21"/>
                <w:lang w:val="en-US" w:eastAsia="zh-CN"/>
              </w:rPr>
              <w:t>3.1</w:t>
            </w:r>
            <w:r>
              <w:rPr>
                <w:rFonts w:hint="eastAsia" w:ascii="宋体" w:hAnsi="宋体"/>
                <w:color w:val="FF0000"/>
                <w:szCs w:val="21"/>
                <w:lang w:val="en-US" w:eastAsia="zh-CN"/>
              </w:rPr>
              <w:t>1</w:t>
            </w:r>
            <w:r>
              <w:rPr>
                <w:rFonts w:hint="default" w:ascii="宋体" w:hAnsi="宋体"/>
                <w:color w:val="FF0000"/>
                <w:szCs w:val="21"/>
                <w:lang w:val="en-US" w:eastAsia="zh-CN"/>
              </w:rPr>
              <w:t xml:space="preserve">  </w:t>
            </w:r>
            <w:r>
              <w:rPr>
                <w:rFonts w:hint="default" w:ascii="宋体" w:hAnsi="宋体"/>
                <w:color w:val="FF0000"/>
                <w:szCs w:val="21"/>
              </w:rPr>
              <w:t>用地紧张、采用其他立体停车方式确有困难时，可采用机械式停车方式。影剧院、会展中心、体育场馆等大量人流、车流集中疏散的大型公共建筑以及新建住宅类建筑，不应采用机械式停车方式。</w:t>
            </w:r>
          </w:p>
        </w:tc>
        <w:tc>
          <w:tcPr>
            <w:tcW w:w="4869" w:type="dxa"/>
            <w:shd w:val="clear" w:color="auto" w:fill="auto"/>
            <w:vAlign w:val="center"/>
          </w:tcPr>
          <w:p>
            <w:pPr>
              <w:pStyle w:val="3"/>
              <w:widowControl w:val="0"/>
              <w:spacing w:line="240" w:lineRule="auto"/>
              <w:ind w:firstLine="0" w:firstLineChars="0"/>
              <w:rPr>
                <w:rFonts w:hint="eastAsia" w:ascii="宋体" w:hAnsi="宋体" w:eastAsia="宋体" w:cs="宋体"/>
                <w:color w:val="000000"/>
                <w:kern w:val="2"/>
                <w:sz w:val="21"/>
                <w:szCs w:val="21"/>
                <w:lang w:val="zh-CN" w:eastAsia="zh-CN" w:bidi="ar-SA"/>
                <w14:ligatures w14:val="standardContextual"/>
              </w:rPr>
            </w:pPr>
            <w:r>
              <w:rPr>
                <w:rFonts w:hint="eastAsia" w:ascii="宋体" w:hAnsi="宋体"/>
                <w:szCs w:val="21"/>
              </w:rPr>
              <w:t>3.22  在条件允许的情况下，鼓励机械式停车场，提倡生态式停车场。</w:t>
            </w:r>
          </w:p>
        </w:tc>
        <w:tc>
          <w:tcPr>
            <w:tcW w:w="3868" w:type="dxa"/>
            <w:shd w:val="clear" w:color="auto" w:fill="auto"/>
            <w:vAlign w:val="center"/>
          </w:tcPr>
          <w:p>
            <w:pPr>
              <w:pStyle w:val="50"/>
              <w:rPr>
                <w:b/>
                <w:bCs w:val="0"/>
              </w:rPr>
            </w:pPr>
            <w:r>
              <w:rPr>
                <w:rFonts w:hint="eastAsia"/>
                <w:b/>
                <w:bCs w:val="0"/>
              </w:rPr>
              <w:t>【</w:t>
            </w:r>
            <w:r>
              <w:rPr>
                <w:rFonts w:hint="eastAsia"/>
                <w:b/>
                <w:bCs w:val="0"/>
                <w:lang w:eastAsia="zh-CN"/>
              </w:rPr>
              <w:t>分解</w:t>
            </w:r>
            <w:r>
              <w:rPr>
                <w:rFonts w:hint="eastAsia"/>
                <w:b/>
                <w:bCs w:val="0"/>
              </w:rPr>
              <w:t>条文】</w:t>
            </w:r>
          </w:p>
          <w:p>
            <w:pPr>
              <w:pStyle w:val="50"/>
              <w:rPr>
                <w:rFonts w:hint="eastAsia"/>
                <w:b/>
                <w:bCs w:val="0"/>
              </w:rPr>
            </w:pPr>
            <w:r>
              <w:rPr>
                <w:rFonts w:hint="eastAsia"/>
              </w:rPr>
              <w:t>结合机械式停车</w:t>
            </w:r>
            <w:r>
              <w:rPr>
                <w:rFonts w:hint="eastAsia"/>
                <w:lang w:eastAsia="zh-CN"/>
              </w:rPr>
              <w:t>现状，参考其他城市标准，</w:t>
            </w:r>
            <w:r>
              <w:rPr>
                <w:rFonts w:hint="eastAsia"/>
              </w:rPr>
              <w:t>细化机械式停车的适用条件和相关要求。</w:t>
            </w:r>
          </w:p>
          <w:p>
            <w:pPr>
              <w:pStyle w:val="50"/>
              <w:rPr>
                <w:color w:val="auto"/>
              </w:rPr>
            </w:pPr>
            <w:r>
              <w:rPr>
                <w:rFonts w:hint="eastAsia"/>
                <w:lang w:val="en-US" w:eastAsia="zh-CN"/>
              </w:rPr>
              <w:t>1.</w:t>
            </w:r>
            <w:r>
              <w:rPr>
                <w:rFonts w:hint="eastAsia"/>
              </w:rPr>
              <w:t>基于技术安全和使用习惯等问题，部分地区</w:t>
            </w:r>
            <w:r>
              <w:rPr>
                <w:rFonts w:hint="eastAsia"/>
                <w:lang w:eastAsia="zh-CN"/>
              </w:rPr>
              <w:t>对机械式车库</w:t>
            </w:r>
            <w:r>
              <w:rPr>
                <w:rFonts w:hint="eastAsia"/>
              </w:rPr>
              <w:t>的支持力度已开始减弱</w:t>
            </w:r>
            <w:r>
              <w:rPr>
                <w:rFonts w:hint="eastAsia"/>
                <w:lang w:eastAsia="zh-CN"/>
              </w:rPr>
              <w:t>，且</w:t>
            </w:r>
            <w:r>
              <w:rPr>
                <w:rFonts w:hint="eastAsia"/>
              </w:rPr>
              <w:t>越来越多的城市新建住宅项目开始限制或禁止配建机</w:t>
            </w:r>
            <w:r>
              <w:rPr>
                <w:rFonts w:hint="eastAsia"/>
                <w:color w:val="auto"/>
              </w:rPr>
              <w:t>械车位</w:t>
            </w:r>
            <w:r>
              <w:rPr>
                <w:rFonts w:hint="eastAsia"/>
                <w:color w:val="auto"/>
                <w:lang w:eastAsia="zh-CN"/>
              </w:rPr>
              <w:t>，因此将</w:t>
            </w:r>
            <w:r>
              <w:rPr>
                <w:rFonts w:hint="eastAsia"/>
                <w:color w:val="auto"/>
              </w:rPr>
              <w:t>机械式停车的适用条件</w:t>
            </w:r>
            <w:r>
              <w:rPr>
                <w:rFonts w:hint="eastAsia"/>
                <w:color w:val="auto"/>
                <w:lang w:eastAsia="zh-CN"/>
              </w:rPr>
              <w:t>，明确为“</w:t>
            </w:r>
            <w:r>
              <w:rPr>
                <w:rFonts w:hint="default" w:ascii="宋体" w:hAnsi="宋体"/>
                <w:color w:val="auto"/>
                <w:szCs w:val="21"/>
              </w:rPr>
              <w:t>用地紧张、采用其他立体停车方式确有困难时，可采用机械式停车方式</w:t>
            </w:r>
            <w:r>
              <w:rPr>
                <w:rFonts w:hint="eastAsia"/>
                <w:color w:val="auto"/>
                <w:lang w:eastAsia="zh-CN"/>
              </w:rPr>
              <w:t>”。</w:t>
            </w:r>
          </w:p>
          <w:p>
            <w:pPr>
              <w:pStyle w:val="50"/>
              <w:ind w:firstLine="0" w:firstLineChars="0"/>
              <w:rPr>
                <w:rFonts w:hint="eastAsia" w:ascii="宋体" w:hAnsi="宋体" w:eastAsia="宋体"/>
                <w:color w:val="auto"/>
                <w:szCs w:val="21"/>
                <w:lang w:eastAsia="zh-CN"/>
              </w:rPr>
            </w:pPr>
            <w:r>
              <w:rPr>
                <w:rFonts w:hint="eastAsia"/>
                <w:b/>
                <w:bCs w:val="0"/>
                <w:color w:val="auto"/>
                <w:lang w:val="en-US" w:eastAsia="zh-CN"/>
              </w:rPr>
              <w:t>2.</w:t>
            </w:r>
            <w:r>
              <w:rPr>
                <w:rFonts w:hint="default"/>
                <w:b w:val="0"/>
                <w:bCs/>
                <w:color w:val="auto"/>
                <w:lang w:val="en-US" w:eastAsia="zh-CN"/>
              </w:rPr>
              <w:t>对</w:t>
            </w:r>
            <w:r>
              <w:rPr>
                <w:rFonts w:hint="eastAsia"/>
                <w:color w:val="auto"/>
              </w:rPr>
              <w:t>大量人流、车流集中疏散的大型公共建筑</w:t>
            </w:r>
            <w:r>
              <w:rPr>
                <w:rFonts w:hint="eastAsia"/>
                <w:color w:val="auto"/>
                <w:lang w:eastAsia="zh-CN"/>
              </w:rPr>
              <w:t>和</w:t>
            </w:r>
            <w:r>
              <w:rPr>
                <w:rFonts w:hint="default" w:ascii="宋体" w:hAnsi="宋体"/>
                <w:color w:val="auto"/>
                <w:szCs w:val="21"/>
              </w:rPr>
              <w:t>新建住宅类建筑</w:t>
            </w:r>
            <w:r>
              <w:rPr>
                <w:rFonts w:hint="eastAsia"/>
                <w:color w:val="auto"/>
                <w:szCs w:val="21"/>
                <w:lang w:eastAsia="zh-CN"/>
              </w:rPr>
              <w:t>，明确</w:t>
            </w:r>
            <w:r>
              <w:rPr>
                <w:rFonts w:hint="default" w:ascii="宋体" w:hAnsi="宋体"/>
                <w:color w:val="auto"/>
                <w:szCs w:val="21"/>
              </w:rPr>
              <w:t>不应采用机械式停车方式</w:t>
            </w:r>
            <w:r>
              <w:rPr>
                <w:rFonts w:hint="eastAsia"/>
                <w:color w:val="auto"/>
                <w:szCs w:val="21"/>
                <w:lang w:eastAsia="zh-CN"/>
              </w:rPr>
              <w:t>。</w:t>
            </w:r>
          </w:p>
          <w:p>
            <w:pPr>
              <w:pStyle w:val="50"/>
              <w:ind w:firstLine="0" w:firstLineChars="0"/>
              <w:rPr>
                <w:rFonts w:hint="eastAsia"/>
                <w:color w:val="auto"/>
                <w:lang w:eastAsia="zh-CN"/>
              </w:rPr>
            </w:pPr>
            <w:r>
              <w:rPr>
                <w:rFonts w:hint="eastAsia"/>
                <w:b/>
                <w:bCs w:val="0"/>
              </w:rPr>
              <w:t>【参</w:t>
            </w:r>
            <w:r>
              <w:rPr>
                <w:rFonts w:hint="eastAsia"/>
                <w:b/>
                <w:bCs w:val="0"/>
                <w:lang w:eastAsia="zh-CN"/>
              </w:rPr>
              <w:t>考</w:t>
            </w:r>
            <w:r>
              <w:rPr>
                <w:rFonts w:hint="eastAsia"/>
                <w:b/>
                <w:bCs w:val="0"/>
                <w:lang w:val="en-US" w:eastAsia="zh-CN"/>
              </w:rPr>
              <w:t>1</w:t>
            </w:r>
            <w:r>
              <w:rPr>
                <w:rFonts w:hint="eastAsia"/>
                <w:b/>
                <w:bCs w:val="0"/>
              </w:rPr>
              <w:t>】</w:t>
            </w:r>
            <w:r>
              <w:rPr>
                <w:rFonts w:hint="eastAsia"/>
              </w:rPr>
              <w:t>《浙江省城市建筑工程停车场（库）设置规则和配建指标标准》（DBJ33/T1021-20</w:t>
            </w:r>
            <w:r>
              <w:rPr>
                <w:rFonts w:hint="eastAsia"/>
                <w:color w:val="auto"/>
              </w:rPr>
              <w:t>23）</w:t>
            </w:r>
            <w:r>
              <w:rPr>
                <w:rFonts w:hint="eastAsia"/>
                <w:color w:val="auto"/>
                <w:lang w:val="en-US" w:eastAsia="zh-CN"/>
              </w:rPr>
              <w:t>4.</w:t>
            </w:r>
            <w:r>
              <w:rPr>
                <w:rFonts w:hint="eastAsia"/>
                <w:color w:val="auto"/>
              </w:rPr>
              <w:t>4.15</w:t>
            </w:r>
            <w:r>
              <w:rPr>
                <w:rFonts w:hint="eastAsia"/>
                <w:color w:val="auto"/>
                <w:lang w:eastAsia="zh-CN"/>
              </w:rPr>
              <w:t>：新建住宅建筑不应采用机械式停车库；具有大量人流、车流集中疏散的建筑工程不应采用机械式停车库。</w:t>
            </w:r>
          </w:p>
          <w:p>
            <w:pPr>
              <w:pStyle w:val="50"/>
              <w:ind w:firstLine="0" w:firstLineChars="0"/>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pPr>
            <w:r>
              <w:rPr>
                <w:rFonts w:hint="eastAsia"/>
                <w:b/>
                <w:bCs w:val="0"/>
              </w:rPr>
              <w:t>【参</w:t>
            </w:r>
            <w:r>
              <w:rPr>
                <w:rFonts w:hint="eastAsia"/>
                <w:b/>
                <w:bCs w:val="0"/>
                <w:lang w:eastAsia="zh-CN"/>
              </w:rPr>
              <w:t>考</w:t>
            </w:r>
            <w:r>
              <w:rPr>
                <w:rFonts w:hint="eastAsia"/>
                <w:b/>
                <w:bCs w:val="0"/>
                <w:lang w:val="en-US" w:eastAsia="zh-CN"/>
              </w:rPr>
              <w:t>2</w:t>
            </w:r>
            <w:r>
              <w:rPr>
                <w:rFonts w:hint="eastAsia"/>
                <w:b/>
                <w:bCs w:val="0"/>
              </w:rPr>
              <w:t>】</w:t>
            </w:r>
            <w:r>
              <w:rPr>
                <w:rFonts w:hint="eastAsia"/>
                <w:color w:val="auto"/>
              </w:rPr>
              <w:t>济南市《城市建设项目停车设施配建要求》（DB3701/T45—2023）5.2.7</w:t>
            </w:r>
            <w:r>
              <w:rPr>
                <w:rFonts w:hint="eastAsia"/>
                <w:color w:val="auto"/>
                <w:lang w:eastAsia="zh-CN"/>
              </w:rPr>
              <w:t>：</w:t>
            </w:r>
            <w:r>
              <w:rPr>
                <w:rFonts w:hint="eastAsia"/>
                <w:color w:val="auto"/>
              </w:rPr>
              <w:t>具</w:t>
            </w:r>
            <w:r>
              <w:rPr>
                <w:rFonts w:hint="eastAsia"/>
              </w:rPr>
              <w:t>有大量人流、车流集中疏散的剧场、会展中心、体育场馆等大型公共建筑以及住宅类建筑，按照配建指标要求设置的停车位不应采用机械式停车形式，应研究论证采用安全的建设形式。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shd w:val="clear" w:color="auto" w:fill="auto"/>
            <w:vAlign w:val="center"/>
          </w:tcPr>
          <w:p>
            <w:pPr>
              <w:pStyle w:val="3"/>
              <w:widowControl w:val="0"/>
              <w:spacing w:line="240" w:lineRule="auto"/>
              <w:ind w:firstLine="0" w:firstLineChars="0"/>
              <w:jc w:val="left"/>
              <w:rPr>
                <w:rFonts w:hint="default" w:ascii="宋体" w:hAnsi="宋体" w:eastAsia="宋体" w:cs="宋体"/>
                <w:color w:val="FF0000"/>
                <w:kern w:val="2"/>
                <w:sz w:val="21"/>
                <w:szCs w:val="21"/>
                <w:lang w:val="en-US" w:eastAsia="zh-CN" w:bidi="ar-SA"/>
                <w14:ligatures w14:val="standardContextual"/>
              </w:rPr>
            </w:pPr>
            <w:r>
              <w:rPr>
                <w:rFonts w:hint="eastAsia" w:ascii="宋体" w:hAnsi="宋体"/>
                <w:color w:val="FF0000"/>
                <w:szCs w:val="21"/>
              </w:rPr>
              <w:t>3.1</w:t>
            </w:r>
            <w:r>
              <w:rPr>
                <w:rFonts w:hint="eastAsia" w:ascii="宋体" w:hAnsi="宋体"/>
                <w:color w:val="FF0000"/>
                <w:szCs w:val="21"/>
                <w:lang w:val="en-US" w:eastAsia="zh-CN"/>
              </w:rPr>
              <w:t>2</w:t>
            </w:r>
            <w:r>
              <w:rPr>
                <w:rFonts w:hint="eastAsia" w:ascii="宋体" w:hAnsi="宋体"/>
                <w:color w:val="FF0000"/>
                <w:szCs w:val="21"/>
              </w:rPr>
              <w:t xml:space="preserve">  鼓励建设项目配建停车场（库）提供智能停车服务，并具备与城市</w:t>
            </w:r>
            <w:r>
              <w:rPr>
                <w:rFonts w:hint="eastAsia" w:ascii="宋体" w:hAnsi="宋体"/>
                <w:color w:val="FF0000"/>
                <w:szCs w:val="21"/>
                <w:lang w:val="en-US"/>
              </w:rPr>
              <w:t>智慧化管理</w:t>
            </w:r>
            <w:r>
              <w:rPr>
                <w:rFonts w:hint="eastAsia" w:ascii="宋体" w:hAnsi="宋体"/>
                <w:color w:val="FF0000"/>
                <w:szCs w:val="21"/>
              </w:rPr>
              <w:t>平台的衔接能力，</w:t>
            </w:r>
            <w:r>
              <w:rPr>
                <w:rFonts w:hint="eastAsia" w:ascii="宋体" w:hAnsi="宋体"/>
                <w:color w:val="FF0000"/>
                <w:szCs w:val="21"/>
                <w:lang w:val="en-US"/>
              </w:rPr>
              <w:t>推动停车资源共享和供需快速匹配</w:t>
            </w:r>
            <w:r>
              <w:rPr>
                <w:rFonts w:hint="eastAsia" w:ascii="宋体" w:hAnsi="宋体"/>
                <w:color w:val="FF0000"/>
                <w:szCs w:val="21"/>
              </w:rPr>
              <w:t>。</w:t>
            </w:r>
          </w:p>
        </w:tc>
        <w:tc>
          <w:tcPr>
            <w:tcW w:w="4869" w:type="dxa"/>
            <w:shd w:val="clear" w:color="auto" w:fill="auto"/>
            <w:vAlign w:val="center"/>
          </w:tcPr>
          <w:p>
            <w:pPr>
              <w:pStyle w:val="3"/>
              <w:widowControl w:val="0"/>
              <w:spacing w:line="240" w:lineRule="auto"/>
              <w:ind w:firstLine="0" w:firstLineChars="0"/>
              <w:jc w:val="center"/>
              <w:rPr>
                <w:rFonts w:hint="eastAsia" w:ascii="宋体" w:hAnsi="宋体" w:eastAsia="宋体" w:cs="Times New Roman"/>
                <w:bCs/>
                <w:color w:val="000000" w:themeColor="text1"/>
                <w:kern w:val="2"/>
                <w:sz w:val="21"/>
                <w:szCs w:val="21"/>
                <w:lang w:val="zh-CN" w:eastAsia="zh-CN" w:bidi="ar-SA"/>
                <w14:textFill>
                  <w14:solidFill>
                    <w14:schemeClr w14:val="tx1"/>
                  </w14:solidFill>
                </w14:textFill>
                <w14:ligatures w14:val="standardContextual"/>
              </w:rPr>
            </w:pPr>
            <w:r>
              <w:rPr>
                <w:rFonts w:hint="eastAsia" w:ascii="宋体" w:hAnsi="宋体" w:eastAsia="宋体" w:cs="宋体"/>
                <w:b w:val="0"/>
                <w:bCs w:val="0"/>
                <w:sz w:val="21"/>
                <w:szCs w:val="21"/>
                <w:highlight w:val="none"/>
                <w:lang w:val="en-US" w:eastAsia="zh-CN"/>
              </w:rPr>
              <w:t>——</w:t>
            </w:r>
          </w:p>
        </w:tc>
        <w:tc>
          <w:tcPr>
            <w:tcW w:w="3868" w:type="dxa"/>
            <w:shd w:val="clear" w:color="auto" w:fill="auto"/>
            <w:vAlign w:val="center"/>
          </w:tcPr>
          <w:p>
            <w:pPr>
              <w:pStyle w:val="50"/>
              <w:rPr>
                <w:rFonts w:hint="eastAsia"/>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【新增条文】</w:t>
            </w:r>
          </w:p>
          <w:p>
            <w:pPr>
              <w:pStyle w:val="36"/>
              <w:jc w:val="both"/>
              <w:rPr>
                <w:rFonts w:hint="eastAsia" w:ascii="宋体" w:hAnsi="宋体" w:eastAsia="宋体"/>
                <w:bCs/>
                <w:color w:val="000000" w:themeColor="text1"/>
                <w:sz w:val="21"/>
                <w:szCs w:val="21"/>
                <w:lang w:eastAsia="zh-CN"/>
                <w14:textFill>
                  <w14:solidFill>
                    <w14:schemeClr w14:val="tx1"/>
                  </w14:solidFill>
                </w14:textFill>
              </w:rPr>
            </w:pPr>
            <w:r>
              <w:rPr>
                <w:rFonts w:hint="eastAsia" w:ascii="宋体" w:hAnsi="宋体"/>
                <w:bCs/>
                <w:color w:val="000000" w:themeColor="text1"/>
                <w:sz w:val="21"/>
                <w:szCs w:val="21"/>
                <w:lang w:eastAsia="zh-CN"/>
                <w14:textFill>
                  <w14:solidFill>
                    <w14:schemeClr w14:val="tx1"/>
                  </w14:solidFill>
                </w14:textFill>
              </w:rPr>
              <w:t>落实国家关于城市停车设施高质量发展和</w:t>
            </w:r>
            <w:r>
              <w:rPr>
                <w:rFonts w:hint="eastAsia" w:ascii="宋体" w:hAnsi="宋体"/>
                <w:bCs/>
                <w:color w:val="000000" w:themeColor="text1"/>
                <w:sz w:val="21"/>
                <w:szCs w:val="21"/>
                <w14:textFill>
                  <w14:solidFill>
                    <w14:schemeClr w14:val="tx1"/>
                  </w14:solidFill>
                </w14:textFill>
              </w:rPr>
              <w:t>智慧城市智慧停车</w:t>
            </w:r>
            <w:r>
              <w:rPr>
                <w:rFonts w:hint="eastAsia" w:ascii="宋体" w:hAnsi="宋体"/>
                <w:bCs/>
                <w:color w:val="000000" w:themeColor="text1"/>
                <w:sz w:val="21"/>
                <w:szCs w:val="21"/>
                <w:lang w:eastAsia="zh-CN"/>
                <w14:textFill>
                  <w14:solidFill>
                    <w14:schemeClr w14:val="tx1"/>
                  </w14:solidFill>
                </w14:textFill>
              </w:rPr>
              <w:t>要求，补充智能停车服务的相关要求。</w:t>
            </w:r>
          </w:p>
          <w:p>
            <w:pPr>
              <w:pStyle w:val="50"/>
              <w:rPr>
                <w:rFonts w:hint="eastAsia"/>
              </w:rPr>
            </w:pPr>
            <w:r>
              <w:rPr>
                <w:rFonts w:hint="eastAsia"/>
                <w:b/>
                <w:bCs w:val="0"/>
              </w:rPr>
              <w:t>【依据1】</w:t>
            </w:r>
            <w:r>
              <w:rPr>
                <w:rFonts w:hint="eastAsia"/>
              </w:rPr>
              <w:t>《绿色低碳转型产业指导目录（2024年版）》：鼓励停车行业采用节能环保技术，推广新能源车辆使用，实现停车场的绿色化、智能化改造，推动智慧停车与新能源车产业协同发展，助力实现碳达峰、碳中和目标。</w:t>
            </w:r>
          </w:p>
          <w:p>
            <w:pPr>
              <w:pStyle w:val="50"/>
              <w:rPr>
                <w:rFonts w:hint="eastAsia"/>
              </w:rPr>
            </w:pPr>
            <w:r>
              <w:rPr>
                <w:rFonts w:hint="eastAsia"/>
                <w:b/>
                <w:bCs w:val="0"/>
              </w:rPr>
              <w:t>【依据2】</w:t>
            </w:r>
            <w:r>
              <w:rPr>
                <w:rFonts w:hint="eastAsia"/>
              </w:rPr>
              <w:t>《国务院办公厅转发国家发展改革委等部门关于推动城市停车设施发展意见的通知》</w:t>
            </w:r>
            <w:r>
              <w:rPr>
                <w:rFonts w:hint="eastAsia"/>
                <w:lang w:eastAsia="zh-CN"/>
              </w:rPr>
              <w:t>：</w:t>
            </w:r>
            <w:r>
              <w:rPr>
                <w:rFonts w:hint="eastAsia"/>
              </w:rPr>
              <w:t>鼓励和推广停车信息化、智能化，实现停车与互联网融合发展。鼓励各城市构建停车管理数字化平台，完善智能停车平台功能，丰富智慧停车数据服务与管理平台功能，实现城市停车的全局态势感知、互联大数据分析、运营调度管理、公共服务资源调度、信息监管与治理、城市信息共享等多源目标。</w:t>
            </w:r>
          </w:p>
          <w:p>
            <w:pPr>
              <w:pStyle w:val="50"/>
              <w:ind w:firstLine="0" w:firstLineChars="0"/>
              <w:rPr>
                <w:rFonts w:hint="eastAsia" w:ascii="宋体" w:hAnsi="宋体" w:eastAsia="宋体" w:cs="Times New Roman"/>
                <w:b w:val="0"/>
                <w:bCs/>
                <w:color w:val="000000" w:themeColor="text1"/>
                <w:kern w:val="2"/>
                <w:sz w:val="21"/>
                <w:szCs w:val="21"/>
                <w:lang w:val="en-US" w:eastAsia="zh-CN" w:bidi="ar-SA"/>
                <w14:textFill>
                  <w14:solidFill>
                    <w14:schemeClr w14:val="tx1"/>
                  </w14:solidFill>
                </w14:textFill>
                <w14:ligatures w14:val="standardContextual"/>
              </w:rPr>
            </w:pPr>
            <w:r>
              <w:rPr>
                <w:rFonts w:hint="eastAsia"/>
                <w:b/>
                <w:bCs w:val="0"/>
              </w:rPr>
              <w:t>【依据3】</w:t>
            </w:r>
            <w:r>
              <w:rPr>
                <w:rFonts w:hint="eastAsia"/>
              </w:rPr>
              <w:t>《智慧城市智慧停车第1部分：总体要求》（GB/T42442.1-2023）</w:t>
            </w:r>
            <w:ins w:id="1" w:author="张琼慧" w:date="2026-02-05T10:48:10Z">
              <w:r>
                <w:rPr>
                  <w:rFonts w:hint="eastAsia"/>
                  <w:lang w:eastAsia="zh-CN"/>
                </w:rPr>
                <w:t>：</w:t>
              </w:r>
            </w:ins>
            <w:r>
              <w:rPr>
                <w:rFonts w:hint="eastAsia"/>
              </w:rPr>
              <w:t>随着新技术的广泛应用和智慧城市建设的深</w:t>
            </w:r>
            <w:r>
              <w:rPr>
                <w:rFonts w:hint="eastAsia"/>
                <w:lang w:eastAsia="zh-CN"/>
              </w:rPr>
              <w:t>入</w:t>
            </w:r>
            <w:r>
              <w:rPr>
                <w:rFonts w:hint="eastAsia"/>
              </w:rPr>
              <w:t>推进,智慧停车已成为解决我国城市停车问题的重要举措。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38" w:type="dxa"/>
            <w:vAlign w:val="center"/>
          </w:tcPr>
          <w:p>
            <w:pPr>
              <w:pStyle w:val="36"/>
              <w:ind w:firstLine="422"/>
              <w:rPr>
                <w:sz w:val="21"/>
                <w:szCs w:val="21"/>
              </w:rPr>
            </w:pPr>
            <w:r>
              <w:rPr>
                <w:rFonts w:hint="eastAsia" w:ascii="宋体" w:hAnsi="宋体"/>
                <w:b/>
                <w:bCs/>
                <w:sz w:val="21"/>
                <w:szCs w:val="21"/>
              </w:rPr>
              <w:t>4  配建指标</w:t>
            </w:r>
          </w:p>
        </w:tc>
        <w:tc>
          <w:tcPr>
            <w:tcW w:w="4869" w:type="dxa"/>
            <w:vAlign w:val="center"/>
          </w:tcPr>
          <w:p>
            <w:pPr>
              <w:pStyle w:val="3"/>
              <w:widowControl w:val="0"/>
              <w:spacing w:line="240" w:lineRule="auto"/>
              <w:ind w:firstLine="0" w:firstLineChars="0"/>
              <w:jc w:val="center"/>
              <w:rPr>
                <w:rFonts w:hint="default" w:ascii="宋体" w:hAnsi="宋体" w:eastAsia="宋体"/>
                <w:szCs w:val="21"/>
                <w:lang w:val="en-US" w:eastAsia="zh-CN"/>
              </w:rPr>
            </w:pPr>
            <w:r>
              <w:rPr>
                <w:rFonts w:hint="eastAsia" w:ascii="宋体" w:hAnsi="宋体" w:eastAsia="宋体" w:cs="Times New Roman"/>
                <w:b/>
                <w:bCs/>
                <w:color w:val="auto"/>
                <w:kern w:val="2"/>
                <w:sz w:val="21"/>
                <w:szCs w:val="21"/>
                <w:lang w:val="en-US" w:eastAsia="zh-CN" w:bidi="ar-SA"/>
                <w14:ligatures w14:val="standardContextual"/>
              </w:rPr>
              <w:t>3 配建指标</w:t>
            </w:r>
          </w:p>
        </w:tc>
        <w:tc>
          <w:tcPr>
            <w:tcW w:w="3868" w:type="dxa"/>
            <w:vAlign w:val="center"/>
          </w:tcPr>
          <w:p>
            <w:pPr>
              <w:pStyle w:val="50"/>
              <w:ind w:firstLine="420" w:firstLineChars="2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38" w:type="dxa"/>
            <w:vAlign w:val="center"/>
          </w:tcPr>
          <w:p>
            <w:pPr>
              <w:pStyle w:val="20"/>
              <w:widowControl/>
              <w:spacing w:line="240" w:lineRule="auto"/>
              <w:ind w:firstLine="0" w:firstLineChars="0"/>
              <w:jc w:val="both"/>
              <w:rPr>
                <w:rFonts w:ascii="宋体" w:hAnsi="宋体"/>
                <w:color w:val="FF0000"/>
                <w:sz w:val="21"/>
                <w:szCs w:val="21"/>
              </w:rPr>
            </w:pPr>
            <w:r>
              <w:rPr>
                <w:rFonts w:hint="eastAsia" w:ascii="宋体" w:hAnsi="宋体"/>
                <w:color w:val="FF0000"/>
                <w:sz w:val="21"/>
                <w:szCs w:val="21"/>
              </w:rPr>
              <w:t>4.1  建设项目配建停车场（库）的配建</w:t>
            </w:r>
            <w:r>
              <w:rPr>
                <w:rFonts w:hint="eastAsia" w:ascii="宋体" w:hAnsi="宋体"/>
                <w:color w:val="FF0000"/>
                <w:sz w:val="21"/>
                <w:szCs w:val="21"/>
                <w:lang w:eastAsia="zh-CN"/>
              </w:rPr>
              <w:t>指标</w:t>
            </w:r>
            <w:r>
              <w:rPr>
                <w:rFonts w:hint="eastAsia" w:ascii="宋体" w:hAnsi="宋体"/>
                <w:color w:val="FF0000"/>
                <w:sz w:val="21"/>
                <w:szCs w:val="21"/>
              </w:rPr>
              <w:t>级别及适用范围应符合表4.1的规定。机动车配建指标应以小型汽车为计算当量，非机动车配建指标应以自行车为计算当量。</w:t>
            </w:r>
          </w:p>
          <w:p>
            <w:pPr>
              <w:pStyle w:val="20"/>
              <w:keepNext w:val="0"/>
              <w:keepLines w:val="0"/>
              <w:widowControl/>
              <w:suppressLineNumbers w:val="0"/>
              <w:spacing w:before="0" w:beforeAutospacing="0" w:after="0" w:afterAutospacing="0" w:line="240" w:lineRule="auto"/>
              <w:ind w:left="0" w:right="0" w:firstLine="0" w:firstLineChars="0"/>
            </w:pPr>
            <w:r>
              <w:drawing>
                <wp:inline distT="0" distB="0" distL="114300" distR="114300">
                  <wp:extent cx="3119120" cy="1228090"/>
                  <wp:effectExtent l="0" t="0" r="5080" b="10160"/>
                  <wp:docPr id="26"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true"/>
                          </pic:cNvPicPr>
                        </pic:nvPicPr>
                        <pic:blipFill>
                          <a:blip r:embed="rId17"/>
                          <a:stretch>
                            <a:fillRect/>
                          </a:stretch>
                        </pic:blipFill>
                        <pic:spPr>
                          <a:xfrm>
                            <a:off x="0" y="0"/>
                            <a:ext cx="3119120" cy="1228090"/>
                          </a:xfrm>
                          <a:prstGeom prst="rect">
                            <a:avLst/>
                          </a:prstGeom>
                          <a:noFill/>
                          <a:ln w="9525">
                            <a:noFill/>
                          </a:ln>
                        </pic:spPr>
                      </pic:pic>
                    </a:graphicData>
                  </a:graphic>
                </wp:inline>
              </w:drawing>
            </w:r>
          </w:p>
          <w:p>
            <w:pPr>
              <w:pStyle w:val="20"/>
              <w:widowControl/>
              <w:ind w:firstLine="0" w:firstLineChars="0"/>
              <w:jc w:val="both"/>
              <w:rPr>
                <w:sz w:val="21"/>
                <w:szCs w:val="21"/>
              </w:rPr>
            </w:pPr>
          </w:p>
        </w:tc>
        <w:tc>
          <w:tcPr>
            <w:tcW w:w="4869" w:type="dxa"/>
            <w:vAlign w:val="center"/>
          </w:tcPr>
          <w:p>
            <w:pPr>
              <w:pStyle w:val="3"/>
              <w:widowControl w:val="0"/>
              <w:spacing w:line="240" w:lineRule="auto"/>
              <w:ind w:firstLine="0" w:firstLineChars="0"/>
              <w:jc w:val="center"/>
              <w:rPr>
                <w:rFonts w:ascii="宋体" w:hAnsi="宋体"/>
                <w:szCs w:val="21"/>
              </w:rPr>
            </w:pPr>
            <w:r>
              <w:rPr>
                <w:rFonts w:hint="eastAsia" w:ascii="宋体" w:hAnsi="宋体" w:eastAsia="宋体" w:cs="宋体"/>
                <w:b w:val="0"/>
                <w:bCs w:val="0"/>
                <w:sz w:val="21"/>
                <w:szCs w:val="21"/>
                <w:highlight w:val="none"/>
                <w:lang w:val="en-US" w:eastAsia="zh-CN"/>
              </w:rPr>
              <w:t>——</w:t>
            </w:r>
          </w:p>
        </w:tc>
        <w:tc>
          <w:tcPr>
            <w:tcW w:w="3868" w:type="dxa"/>
            <w:vAlign w:val="center"/>
          </w:tcPr>
          <w:p>
            <w:pPr>
              <w:pStyle w:val="50"/>
              <w:rPr>
                <w:b/>
                <w:bCs w:val="0"/>
                <w:color w:val="auto"/>
              </w:rPr>
            </w:pPr>
            <w:r>
              <w:rPr>
                <w:rFonts w:hint="eastAsia"/>
                <w:b/>
                <w:bCs w:val="0"/>
                <w:color w:val="auto"/>
              </w:rPr>
              <w:t>【新增条文】</w:t>
            </w:r>
          </w:p>
          <w:p>
            <w:pPr>
              <w:pStyle w:val="50"/>
              <w:rPr>
                <w:rFonts w:hint="eastAsia"/>
                <w:b w:val="0"/>
                <w:bCs/>
              </w:rPr>
            </w:pPr>
            <w:r>
              <w:rPr>
                <w:rFonts w:hint="eastAsia"/>
                <w:b w:val="0"/>
                <w:bCs/>
              </w:rPr>
              <w:t>宁夏南北差异显著，本次修订结合各城市实际情况，分区域差异化制定停车位配建标准。参考浙江省，根据宁夏地区规划人口规模和发展预测，分为三种配建级别。</w:t>
            </w:r>
          </w:p>
          <w:p>
            <w:pPr>
              <w:pStyle w:val="50"/>
              <w:jc w:val="both"/>
            </w:pPr>
            <w:r>
              <w:rPr>
                <w:rFonts w:hint="eastAsia"/>
                <w:b/>
                <w:bCs w:val="0"/>
              </w:rPr>
              <w:t>【依据1】</w:t>
            </w:r>
            <w:r>
              <w:rPr>
                <w:rFonts w:hint="eastAsia"/>
              </w:rPr>
              <w:t>《国务院关于调整城市规模划分标准的通知》（国发〔2014〕51号）以城区常住人口为统计口径，将城市划分为五类七档。城区常住人口50万以下的城市为小城市，其中20万以上50万以下的城市为Ⅰ型小城市，20万以下的城市为Ⅱ型小城市；城区常住人口50万以上100万以下的城市为中等城市；城区常住人口100万以上500万以下的城市为大城市，其中300万以上500万以下的城市为Ⅰ型大城市，100万以上300万以下的城市为Ⅱ型大城市。</w:t>
            </w:r>
          </w:p>
          <w:p>
            <w:pPr>
              <w:pStyle w:val="50"/>
              <w:jc w:val="both"/>
              <w:rPr>
                <w:rFonts w:hint="eastAsia"/>
              </w:rPr>
            </w:pPr>
            <w:r>
              <w:rPr>
                <w:rFonts w:hint="eastAsia"/>
                <w:b/>
                <w:bCs w:val="0"/>
              </w:rPr>
              <w:t>【依据2】</w:t>
            </w:r>
            <w:r>
              <w:rPr>
                <w:rFonts w:hint="eastAsia"/>
              </w:rPr>
              <w:t>《宁夏回族自治区国土空间规划（2021—2035年）》中城镇体系规模结构将规划人口50万以下的城市为小城市，其中20万以上50万以下的城市为Ⅰ型小城市，20万以下的城市为Ⅱ型小城市；规划人口50万以上100万以下的城市为中等城市；规划人口100万以上300万以下的城市为Ⅱ型大城市。</w:t>
            </w:r>
          </w:p>
          <w:p>
            <w:pPr>
              <w:pStyle w:val="50"/>
              <w:jc w:val="both"/>
            </w:pPr>
            <w:r>
              <w:rPr>
                <w:rFonts w:hint="eastAsia"/>
                <w:b/>
                <w:bCs w:val="0"/>
                <w:lang w:eastAsia="zh-CN"/>
              </w:rPr>
              <w:t>【参考】</w:t>
            </w:r>
            <w:r>
              <w:rPr>
                <w:rFonts w:hint="eastAsia"/>
                <w:b w:val="0"/>
                <w:bCs/>
                <w:lang w:eastAsia="zh-CN"/>
              </w:rPr>
              <w:t>《</w:t>
            </w:r>
            <w:ins w:id="2" w:author="张琼慧" w:date="2026-02-05T10:48:01Z">
              <w:r>
                <w:rPr>
                  <w:rFonts w:hint="eastAsia"/>
                  <w:b w:val="0"/>
                  <w:bCs/>
                  <w:lang w:eastAsia="zh-CN"/>
                </w:rPr>
                <w:t>浙江省</w:t>
              </w:r>
            </w:ins>
            <w:r>
              <w:rPr>
                <w:rFonts w:hint="eastAsia"/>
                <w:b w:val="0"/>
                <w:bCs/>
                <w:lang w:eastAsia="zh-CN"/>
              </w:rPr>
              <w:t>城市建筑工程停车场（库）设置规则和配建指标标准》</w:t>
            </w:r>
            <w:r>
              <w:rPr>
                <w:rFonts w:hint="eastAsia"/>
                <w:b w:val="0"/>
                <w:bCs/>
                <w:lang w:val="en-US" w:eastAsia="zh-CN"/>
              </w:rPr>
              <w:t>5.0.1将指标级别分为I（规划人口≤20万人的城市），</w:t>
            </w:r>
            <w:r>
              <w:rPr>
                <w:rFonts w:hint="eastAsia"/>
              </w:rPr>
              <w:t>Ⅱ</w:t>
            </w:r>
            <w:r>
              <w:rPr>
                <w:rFonts w:hint="eastAsia"/>
                <w:b w:val="0"/>
                <w:bCs/>
                <w:lang w:val="en-US" w:eastAsia="zh-CN"/>
              </w:rPr>
              <w:t>（规划人口20-50万人的城市），</w:t>
            </w:r>
            <w:r>
              <w:rPr>
                <w:rFonts w:hint="eastAsia"/>
              </w:rPr>
              <w:t>Ⅲ</w:t>
            </w:r>
            <w:r>
              <w:rPr>
                <w:rFonts w:hint="eastAsia"/>
                <w:b w:val="0"/>
                <w:bCs/>
                <w:lang w:val="en-US" w:eastAsia="zh-CN"/>
              </w:rPr>
              <w:t>（规划人口＞50万的城市）。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jc w:val="both"/>
              <w:rPr>
                <w:rFonts w:ascii="宋体" w:hAnsi="宋体"/>
                <w:color w:val="FF0000"/>
                <w:sz w:val="21"/>
                <w:szCs w:val="21"/>
              </w:rPr>
            </w:pPr>
            <w:r>
              <w:rPr>
                <w:rFonts w:hint="eastAsia" w:ascii="宋体" w:hAnsi="宋体"/>
                <w:color w:val="auto"/>
                <w:sz w:val="21"/>
                <w:szCs w:val="21"/>
              </w:rPr>
              <w:t>4.2  住宅类建设项目：</w:t>
            </w:r>
            <w:r>
              <w:rPr>
                <w:rFonts w:hint="eastAsia" w:ascii="宋体" w:hAnsi="宋体"/>
                <w:color w:val="FF0000"/>
                <w:sz w:val="21"/>
                <w:szCs w:val="21"/>
              </w:rPr>
              <w:t>根据住宅建筑类型分为</w:t>
            </w:r>
            <w:r>
              <w:rPr>
                <w:rFonts w:hint="eastAsia" w:ascii="宋体" w:hAnsi="宋体"/>
                <w:color w:val="FF0000"/>
                <w:sz w:val="21"/>
                <w:szCs w:val="21"/>
                <w:lang w:eastAsia="zh-CN"/>
              </w:rPr>
              <w:t>四</w:t>
            </w:r>
            <w:r>
              <w:rPr>
                <w:rFonts w:hint="eastAsia" w:ascii="宋体" w:hAnsi="宋体"/>
                <w:color w:val="FF0000"/>
                <w:sz w:val="21"/>
                <w:szCs w:val="21"/>
              </w:rPr>
              <w:t>类：一类住宅、二类住宅、三类住宅、</w:t>
            </w:r>
            <w:r>
              <w:rPr>
                <w:rFonts w:hint="eastAsia" w:ascii="宋体" w:hAnsi="宋体"/>
                <w:color w:val="FF0000"/>
                <w:sz w:val="21"/>
                <w:szCs w:val="21"/>
                <w:lang w:eastAsia="zh-CN"/>
              </w:rPr>
              <w:t>社区</w:t>
            </w:r>
            <w:r>
              <w:rPr>
                <w:rFonts w:hint="eastAsia" w:ascii="宋体" w:hAnsi="宋体"/>
                <w:color w:val="FF0000"/>
                <w:sz w:val="21"/>
                <w:szCs w:val="21"/>
              </w:rPr>
              <w:t>服务设施用房（包</w:t>
            </w:r>
            <w:r>
              <w:rPr>
                <w:rFonts w:hint="eastAsia" w:ascii="宋体" w:hAnsi="宋体"/>
                <w:color w:val="FF0000"/>
                <w:sz w:val="21"/>
                <w:szCs w:val="21"/>
                <w:lang w:eastAsia="zh-CN"/>
              </w:rPr>
              <w:t>括</w:t>
            </w:r>
            <w:r>
              <w:rPr>
                <w:rFonts w:hint="eastAsia" w:ascii="宋体" w:hAnsi="宋体"/>
                <w:color w:val="FF0000"/>
                <w:sz w:val="21"/>
                <w:szCs w:val="21"/>
              </w:rPr>
              <w:t>物业办公用房、社区居委会用房、社区养老用房、社区服务站、文化活动站等</w:t>
            </w:r>
            <w:r>
              <w:rPr>
                <w:rFonts w:hint="eastAsia" w:ascii="宋体" w:hAnsi="宋体"/>
                <w:color w:val="FF0000"/>
                <w:sz w:val="21"/>
                <w:szCs w:val="21"/>
                <w:lang w:eastAsia="zh-CN"/>
              </w:rPr>
              <w:t>，不包括中小学、幼儿园用地</w:t>
            </w:r>
            <w:r>
              <w:rPr>
                <w:rFonts w:hint="eastAsia" w:ascii="宋体" w:hAnsi="宋体"/>
                <w:color w:val="FF0000"/>
                <w:sz w:val="21"/>
                <w:szCs w:val="21"/>
              </w:rPr>
              <w:t>）。住宅类建设项目停车位配建指标不应小于表4.2的规定。</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352800" cy="1571625"/>
                  <wp:effectExtent l="0" t="0" r="0" b="9525"/>
                  <wp:docPr id="8"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true"/>
                          </pic:cNvPicPr>
                        </pic:nvPicPr>
                        <pic:blipFill>
                          <a:blip r:embed="rId18"/>
                          <a:stretch>
                            <a:fillRect/>
                          </a:stretch>
                        </pic:blipFill>
                        <pic:spPr>
                          <a:xfrm>
                            <a:off x="0" y="0"/>
                            <a:ext cx="3352800" cy="1571625"/>
                          </a:xfrm>
                          <a:prstGeom prst="rect">
                            <a:avLst/>
                          </a:prstGeom>
                          <a:noFill/>
                          <a:ln w="9525">
                            <a:noFill/>
                          </a:ln>
                        </pic:spPr>
                      </pic:pic>
                    </a:graphicData>
                  </a:graphic>
                </wp:inline>
              </w:drawing>
            </w:r>
          </w:p>
          <w:p>
            <w:pPr>
              <w:pStyle w:val="36"/>
              <w:jc w:val="both"/>
              <w:rPr>
                <w:rFonts w:hint="default" w:ascii="宋体" w:hAnsi="宋体"/>
                <w:color w:val="FF0000"/>
                <w:sz w:val="21"/>
                <w:szCs w:val="21"/>
                <w:lang w:eastAsia="zh-CN"/>
              </w:rPr>
            </w:pPr>
          </w:p>
          <w:p>
            <w:pPr>
              <w:pStyle w:val="36"/>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宋体" w:hAnsi="宋体"/>
                <w:color w:val="FF0000"/>
                <w:sz w:val="21"/>
                <w:szCs w:val="21"/>
                <w:lang w:eastAsia="zh-CN"/>
              </w:rPr>
            </w:pPr>
            <w:r>
              <w:rPr>
                <w:rFonts w:hint="default" w:ascii="宋体" w:hAnsi="宋体"/>
                <w:color w:val="auto"/>
                <w:sz w:val="21"/>
                <w:szCs w:val="21"/>
                <w:lang w:eastAsia="zh-CN"/>
              </w:rPr>
              <w:t>居住区内的配建停车场（库）应与居住区建筑相结合，</w:t>
            </w:r>
            <w:r>
              <w:rPr>
                <w:rFonts w:hint="default" w:ascii="宋体" w:hAnsi="宋体"/>
                <w:color w:val="FF0000"/>
                <w:sz w:val="21"/>
                <w:szCs w:val="21"/>
                <w:lang w:eastAsia="zh-CN"/>
              </w:rPr>
              <w:t>地面机动车停车位数量不宜超过住宅总套数的10%。</w:t>
            </w:r>
          </w:p>
          <w:p>
            <w:pPr>
              <w:pStyle w:val="36"/>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lang w:eastAsia="zh-CN"/>
              </w:rPr>
            </w:pPr>
            <w:r>
              <w:rPr>
                <w:rFonts w:hint="default" w:ascii="宋体" w:hAnsi="宋体"/>
                <w:color w:val="FF0000"/>
                <w:sz w:val="21"/>
                <w:szCs w:val="21"/>
                <w:lang w:eastAsia="zh-CN"/>
              </w:rPr>
              <w:t>居住类项目可设置一定比例的子母车位，每对子母车位按照1.5个车位折算，子母车位折算后总数不得大于机动车停车位总数的5%。</w:t>
            </w:r>
          </w:p>
          <w:p>
            <w:pPr>
              <w:pStyle w:val="3"/>
              <w:widowControl w:val="0"/>
              <w:spacing w:line="240" w:lineRule="auto"/>
              <w:ind w:firstLine="420"/>
              <w:rPr>
                <w:rFonts w:ascii="宋体" w:hAnsi="宋体" w:cs="Times New Roman"/>
                <w:color w:val="FF0000"/>
                <w:szCs w:val="21"/>
                <w:lang w:val="en-US"/>
              </w:rPr>
            </w:pPr>
          </w:p>
        </w:tc>
        <w:tc>
          <w:tcPr>
            <w:tcW w:w="4869" w:type="dxa"/>
            <w:vAlign w:val="center"/>
          </w:tcPr>
          <w:p>
            <w:pPr>
              <w:pStyle w:val="36"/>
              <w:jc w:val="both"/>
              <w:rPr>
                <w:rFonts w:ascii="宋体" w:hAnsi="宋体"/>
                <w:sz w:val="21"/>
                <w:szCs w:val="21"/>
              </w:rPr>
            </w:pPr>
            <w:bookmarkStart w:id="8" w:name="_Hlk183974884"/>
            <w:r>
              <w:rPr>
                <w:rFonts w:hint="eastAsia" w:ascii="宋体" w:hAnsi="宋体"/>
                <w:sz w:val="21"/>
                <w:szCs w:val="21"/>
              </w:rPr>
              <w:t>3.1  住宅类建设项目：根据住宅建筑面积分为三类：独立住宅、一类住宅（户建筑面积大于等于100㎡的非独立式住宅）和二类住宅（户建筑面积小于100㎡的非独立式住宅，以及户面积小于100㎡的公寓式住宅）。</w:t>
            </w:r>
          </w:p>
          <w:bookmarkEnd w:id="8"/>
          <w:p>
            <w:pPr>
              <w:pStyle w:val="36"/>
              <w:ind w:firstLine="420"/>
              <w:jc w:val="both"/>
              <w:rPr>
                <w:rFonts w:ascii="宋体" w:hAnsi="宋体"/>
                <w:sz w:val="21"/>
                <w:szCs w:val="21"/>
              </w:rPr>
            </w:pPr>
            <w:r>
              <w:rPr>
                <w:rFonts w:hint="eastAsia" w:ascii="宋体" w:hAnsi="宋体"/>
                <w:sz w:val="21"/>
                <w:szCs w:val="21"/>
              </w:rPr>
              <w:t>住宅类建设项目具体停车位配建指标不应小于表3-1的规定。</w:t>
            </w:r>
          </w:p>
          <w:p>
            <w:pPr>
              <w:pStyle w:val="36"/>
              <w:rPr>
                <w:sz w:val="21"/>
                <w:szCs w:val="21"/>
              </w:rPr>
            </w:pPr>
            <w:r>
              <w:rPr>
                <w:sz w:val="21"/>
                <w:szCs w:val="21"/>
              </w:rPr>
              <w:drawing>
                <wp:inline distT="0" distB="0" distL="114300" distR="114300">
                  <wp:extent cx="2879725" cy="1087755"/>
                  <wp:effectExtent l="0" t="0" r="0" b="0"/>
                  <wp:docPr id="1964988127" name="图片 19649881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64988127" name="图片 1964988127"/>
                          <pic:cNvPicPr>
                            <a:picLocks noChangeAspect="true"/>
                          </pic:cNvPicPr>
                        </pic:nvPicPr>
                        <pic:blipFill>
                          <a:blip r:embed="rId19"/>
                          <a:srcRect l="2117" r="2929"/>
                          <a:stretch>
                            <a:fillRect/>
                          </a:stretch>
                        </pic:blipFill>
                        <pic:spPr>
                          <a:xfrm>
                            <a:off x="0" y="0"/>
                            <a:ext cx="2880000" cy="1087920"/>
                          </a:xfrm>
                          <a:prstGeom prst="rect">
                            <a:avLst/>
                          </a:prstGeom>
                          <a:noFill/>
                          <a:ln>
                            <a:noFill/>
                          </a:ln>
                        </pic:spPr>
                      </pic:pic>
                    </a:graphicData>
                  </a:graphic>
                </wp:inline>
              </w:drawing>
            </w:r>
          </w:p>
          <w:p>
            <w:pPr>
              <w:pStyle w:val="36"/>
              <w:rPr>
                <w:sz w:val="21"/>
                <w:szCs w:val="21"/>
              </w:rPr>
            </w:pPr>
          </w:p>
          <w:p>
            <w:pPr>
              <w:pStyle w:val="36"/>
              <w:jc w:val="both"/>
              <w:rPr>
                <w:rFonts w:hint="eastAsia" w:ascii="宋体" w:hAnsi="宋体"/>
                <w:sz w:val="21"/>
                <w:szCs w:val="21"/>
              </w:rPr>
            </w:pPr>
            <w:r>
              <w:rPr>
                <w:rFonts w:hint="eastAsia" w:ascii="宋体" w:hAnsi="宋体"/>
                <w:sz w:val="21"/>
                <w:szCs w:val="21"/>
              </w:rPr>
              <w:t>2.9  居住区内的配建停车场（库）应与居住区建筑相结合，居住区内地面停车率（居住区内地面机动车的停车位数量与居住户数的比率）不宜超过10%。</w:t>
            </w:r>
          </w:p>
          <w:p>
            <w:pPr>
              <w:pStyle w:val="36"/>
              <w:jc w:val="both"/>
              <w:rPr>
                <w:rFonts w:hint="eastAsia" w:ascii="宋体" w:hAnsi="宋体"/>
                <w:szCs w:val="21"/>
              </w:rPr>
            </w:pPr>
          </w:p>
        </w:tc>
        <w:tc>
          <w:tcPr>
            <w:tcW w:w="3868" w:type="dxa"/>
            <w:vAlign w:val="center"/>
          </w:tcPr>
          <w:p>
            <w:pPr>
              <w:pStyle w:val="50"/>
              <w:rPr>
                <w:b/>
                <w:bCs w:val="0"/>
              </w:rPr>
            </w:pPr>
            <w:r>
              <w:rPr>
                <w:rFonts w:hint="eastAsia"/>
                <w:b/>
                <w:bCs w:val="0"/>
              </w:rPr>
              <w:t>【调整条文】</w:t>
            </w:r>
          </w:p>
          <w:p>
            <w:pPr>
              <w:pStyle w:val="50"/>
              <w:rPr>
                <w:rFonts w:hint="default" w:eastAsia="宋体"/>
                <w:b w:val="0"/>
                <w:bCs/>
                <w:lang w:val="en-US" w:eastAsia="zh-CN"/>
              </w:rPr>
            </w:pPr>
            <w:r>
              <w:rPr>
                <w:rFonts w:hint="eastAsia"/>
                <w:b w:val="0"/>
                <w:bCs/>
                <w:lang w:eastAsia="zh-CN"/>
              </w:rPr>
              <w:t>根据实际需求，对住宅类项目分类进行调整，增加子母车位设置要求，并将原标准</w:t>
            </w:r>
            <w:r>
              <w:rPr>
                <w:rFonts w:hint="eastAsia"/>
                <w:b w:val="0"/>
                <w:bCs/>
                <w:lang w:val="en-US" w:eastAsia="zh-CN"/>
              </w:rPr>
              <w:t>2.9条关于地面停车要求合并至本条。</w:t>
            </w:r>
          </w:p>
          <w:p>
            <w:pPr>
              <w:pStyle w:val="50"/>
              <w:rPr>
                <w:b/>
                <w:bCs w:val="0"/>
              </w:rPr>
            </w:pPr>
            <w:r>
              <w:rPr>
                <w:rFonts w:hint="eastAsia"/>
                <w:b/>
                <w:bCs w:val="0"/>
              </w:rPr>
              <w:t>（1）</w:t>
            </w:r>
            <w:r>
              <w:rPr>
                <w:rFonts w:hint="eastAsia"/>
                <w:b/>
                <w:bCs w:val="0"/>
                <w:lang w:eastAsia="zh-CN"/>
              </w:rPr>
              <w:t>住宅</w:t>
            </w:r>
            <w:r>
              <w:rPr>
                <w:rFonts w:hint="eastAsia"/>
                <w:b/>
                <w:bCs w:val="0"/>
              </w:rPr>
              <w:t>分类调整</w:t>
            </w:r>
          </w:p>
          <w:p>
            <w:pPr>
              <w:pStyle w:val="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根据《国土空间调查规划用途管制用地用海分类指南》</w:t>
            </w:r>
            <w:r>
              <w:rPr>
                <w:rFonts w:hint="eastAsia"/>
                <w:color w:val="000000" w:themeColor="text1"/>
                <w:sz w:val="21"/>
                <w:szCs w:val="21"/>
                <w:lang w:eastAsia="zh-CN"/>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居住用地性质划分为城镇住宅和城镇社区服务设施两类，建筑类型划分充分考虑宁夏住宅建设的现状和住宅建筑形式等特征分为</w:t>
            </w:r>
            <w:r>
              <w:rPr>
                <w:rFonts w:hint="eastAsia"/>
                <w:color w:val="000000" w:themeColor="text1"/>
                <w:sz w:val="21"/>
                <w:szCs w:val="21"/>
                <w:lang w:eastAsia="zh-CN"/>
                <w14:textFill>
                  <w14:solidFill>
                    <w14:schemeClr w14:val="tx1"/>
                  </w14:solidFill>
                </w14:textFill>
              </w:rPr>
              <w:t>四</w:t>
            </w:r>
            <w:r>
              <w:rPr>
                <w:rFonts w:hint="eastAsia" w:ascii="宋体" w:hAnsi="宋体"/>
                <w:color w:val="000000" w:themeColor="text1"/>
                <w:sz w:val="21"/>
                <w:szCs w:val="21"/>
                <w14:textFill>
                  <w14:solidFill>
                    <w14:schemeClr w14:val="tx1"/>
                  </w14:solidFill>
                </w14:textFill>
              </w:rPr>
              <w:t>类：一类住宅、二类住宅、三类住宅、</w:t>
            </w:r>
            <w:r>
              <w:rPr>
                <w:rFonts w:hint="eastAsia"/>
                <w:color w:val="000000" w:themeColor="text1"/>
                <w:sz w:val="21"/>
                <w:szCs w:val="21"/>
                <w:lang w:eastAsia="zh-CN"/>
                <w14:textFill>
                  <w14:solidFill>
                    <w14:schemeClr w14:val="tx1"/>
                  </w14:solidFill>
                </w14:textFill>
              </w:rPr>
              <w:t>社区</w:t>
            </w:r>
            <w:r>
              <w:rPr>
                <w:rFonts w:hint="eastAsia" w:ascii="宋体" w:hAnsi="宋体"/>
                <w:color w:val="000000" w:themeColor="text1"/>
                <w:sz w:val="21"/>
                <w:szCs w:val="21"/>
                <w14:textFill>
                  <w14:solidFill>
                    <w14:schemeClr w14:val="tx1"/>
                  </w14:solidFill>
                </w14:textFill>
              </w:rPr>
              <w:t>服务设施用房。</w:t>
            </w:r>
          </w:p>
          <w:p>
            <w:pPr>
              <w:pStyle w:val="50"/>
              <w:rPr>
                <w:rFonts w:hint="eastAsia"/>
                <w:b/>
                <w:bCs w:val="0"/>
              </w:rPr>
            </w:pPr>
            <w:r>
              <w:rPr>
                <w:rFonts w:hint="eastAsia"/>
                <w:b/>
                <w:bCs w:val="0"/>
              </w:rPr>
              <w:t>（2）指标调整</w:t>
            </w:r>
          </w:p>
          <w:p>
            <w:pPr>
              <w:pStyle w:val="50"/>
              <w:jc w:val="both"/>
              <w:rPr>
                <w:rFonts w:hint="eastAsia"/>
              </w:rPr>
            </w:pPr>
            <w:r>
              <w:rPr>
                <w:rFonts w:hint="eastAsia"/>
              </w:rPr>
              <w:t>结合自治区住宅类建设项目分类和停车需求，同时考虑不同规模城市实际情况，参考西安市配建要求，</w:t>
            </w:r>
            <w:r>
              <w:rPr>
                <w:rFonts w:hint="eastAsia"/>
                <w:lang w:eastAsia="zh-CN"/>
              </w:rPr>
              <w:t>实施</w:t>
            </w:r>
            <w:r>
              <w:rPr>
                <w:rFonts w:hint="eastAsia"/>
              </w:rPr>
              <w:t>差异化</w:t>
            </w:r>
            <w:r>
              <w:rPr>
                <w:rFonts w:hint="eastAsia"/>
                <w:lang w:eastAsia="zh-CN"/>
              </w:rPr>
              <w:t>配置</w:t>
            </w:r>
            <w:r>
              <w:rPr>
                <w:rFonts w:hint="eastAsia"/>
              </w:rPr>
              <w:t>。</w:t>
            </w:r>
          </w:p>
          <w:p>
            <w:pPr>
              <w:pStyle w:val="50"/>
              <w:jc w:val="both"/>
              <w:rPr>
                <w:rStyle w:val="52"/>
                <w:bCs/>
              </w:rPr>
            </w:pPr>
            <w:r>
              <w:rPr>
                <w:rFonts w:hint="eastAsia" w:ascii="宋体" w:hAnsi="宋体"/>
                <w:b/>
                <w:bCs/>
                <w:color w:val="000000" w:themeColor="text1"/>
                <w:sz w:val="21"/>
                <w:szCs w:val="21"/>
                <w14:textFill>
                  <w14:solidFill>
                    <w14:schemeClr w14:val="tx1"/>
                  </w14:solidFill>
                </w14:textFill>
              </w:rPr>
              <w:t>【依据1】</w:t>
            </w:r>
            <w:bookmarkStart w:id="9" w:name="_Hlk183975112"/>
            <w:r>
              <w:rPr>
                <w:rStyle w:val="52"/>
                <w:rFonts w:hint="eastAsia"/>
                <w:bCs/>
              </w:rPr>
              <w:t>《城市停车规划规范》（GB/T51149-2016）</w:t>
            </w:r>
            <w:r>
              <w:rPr>
                <w:rStyle w:val="52"/>
                <w:bCs/>
              </w:rPr>
              <w:t>6.0.4</w:t>
            </w:r>
            <w:r>
              <w:rPr>
                <w:rStyle w:val="52"/>
                <w:rFonts w:hint="eastAsia"/>
                <w:bCs/>
                <w:lang w:eastAsia="zh-CN"/>
              </w:rPr>
              <w:t>：</w:t>
            </w:r>
            <w:r>
              <w:rPr>
                <w:rStyle w:val="52"/>
                <w:rFonts w:hint="eastAsia"/>
                <w:bCs/>
              </w:rPr>
              <w:t>规划人口规模大于50万人的城市的普通商品房配建机动车停车位指标可采取1车位／户。</w:t>
            </w:r>
            <w:bookmarkEnd w:id="9"/>
          </w:p>
          <w:p>
            <w:pPr>
              <w:pStyle w:val="50"/>
              <w:jc w:val="both"/>
              <w:rPr>
                <w:rStyle w:val="52"/>
                <w:rFonts w:hint="eastAsia"/>
                <w:bCs/>
                <w:lang w:val="en-US" w:eastAsia="zh-CN"/>
              </w:rPr>
            </w:pPr>
            <w:r>
              <w:rPr>
                <w:rFonts w:hint="eastAsia" w:ascii="宋体" w:hAnsi="宋体"/>
                <w:b/>
                <w:bCs/>
                <w:color w:val="000000" w:themeColor="text1"/>
                <w:sz w:val="21"/>
                <w:szCs w:val="21"/>
                <w14:textFill>
                  <w14:solidFill>
                    <w14:schemeClr w14:val="tx1"/>
                  </w14:solidFill>
                </w14:textFill>
              </w:rPr>
              <w:t>【依据2】</w:t>
            </w:r>
            <w:r>
              <w:rPr>
                <w:rStyle w:val="52"/>
                <w:rFonts w:hint="eastAsia"/>
                <w:bCs/>
              </w:rPr>
              <w:t>《银川市城乡规划管理技术规定》（2016年）、《吴忠市城乡规划管理技术规定》（2024</w:t>
            </w:r>
            <w:r>
              <w:rPr>
                <w:rStyle w:val="52"/>
                <w:bCs/>
              </w:rPr>
              <w:t>年</w:t>
            </w:r>
            <w:r>
              <w:rPr>
                <w:rStyle w:val="52"/>
                <w:rFonts w:hint="eastAsia"/>
                <w:bCs/>
              </w:rPr>
              <w:t>）</w:t>
            </w:r>
            <w:r>
              <w:rPr>
                <w:rStyle w:val="52"/>
                <w:rFonts w:hint="eastAsia"/>
                <w:bCs/>
                <w:lang w:eastAsia="zh-CN"/>
              </w:rPr>
              <w:t>：</w:t>
            </w:r>
            <w:r>
              <w:rPr>
                <w:rStyle w:val="52"/>
                <w:rFonts w:hint="eastAsia"/>
                <w:bCs/>
              </w:rPr>
              <w:t>机动车停车位配建</w:t>
            </w:r>
            <w:r>
              <w:rPr>
                <w:rStyle w:val="52"/>
                <w:rFonts w:hint="eastAsia"/>
                <w:bCs/>
                <w:lang w:val="en-US" w:eastAsia="zh-CN"/>
              </w:rPr>
              <w:t>要求为</w:t>
            </w:r>
            <w:r>
              <w:rPr>
                <w:rStyle w:val="52"/>
                <w:rFonts w:hint="eastAsia"/>
                <w:bCs/>
              </w:rPr>
              <w:t>一类住宅2</w:t>
            </w:r>
            <w:r>
              <w:rPr>
                <w:rStyle w:val="52"/>
                <w:bCs/>
              </w:rPr>
              <w:t>车位</w:t>
            </w:r>
            <w:r>
              <w:rPr>
                <w:rStyle w:val="52"/>
                <w:rFonts w:hint="eastAsia"/>
                <w:bCs/>
              </w:rPr>
              <w:t>/</w:t>
            </w:r>
            <w:r>
              <w:rPr>
                <w:rStyle w:val="52"/>
                <w:bCs/>
              </w:rPr>
              <w:t>户</w:t>
            </w:r>
            <w:r>
              <w:rPr>
                <w:rStyle w:val="52"/>
                <w:rFonts w:hint="eastAsia"/>
                <w:bCs/>
                <w:lang w:eastAsia="zh-CN"/>
              </w:rPr>
              <w:t>，</w:t>
            </w:r>
            <w:r>
              <w:rPr>
                <w:rStyle w:val="52"/>
                <w:rFonts w:hint="eastAsia"/>
                <w:bCs/>
              </w:rPr>
              <w:t>二类住宅1</w:t>
            </w:r>
            <w:r>
              <w:rPr>
                <w:rStyle w:val="52"/>
                <w:bCs/>
              </w:rPr>
              <w:t>车位</w:t>
            </w:r>
            <w:r>
              <w:rPr>
                <w:rStyle w:val="52"/>
                <w:rFonts w:hint="eastAsia"/>
                <w:bCs/>
              </w:rPr>
              <w:t>/</w:t>
            </w:r>
            <w:r>
              <w:rPr>
                <w:rStyle w:val="52"/>
                <w:bCs/>
              </w:rPr>
              <w:t>户</w:t>
            </w:r>
            <w:r>
              <w:rPr>
                <w:rStyle w:val="52"/>
                <w:rFonts w:hint="eastAsia"/>
                <w:bCs/>
                <w:lang w:eastAsia="zh-CN"/>
              </w:rPr>
              <w:t>，</w:t>
            </w:r>
            <w:r>
              <w:rPr>
                <w:rStyle w:val="52"/>
                <w:rFonts w:hint="eastAsia"/>
                <w:bCs/>
              </w:rPr>
              <w:t>三类住宅0.5</w:t>
            </w:r>
            <w:r>
              <w:rPr>
                <w:rStyle w:val="52"/>
                <w:bCs/>
              </w:rPr>
              <w:t>车位</w:t>
            </w:r>
            <w:r>
              <w:rPr>
                <w:rStyle w:val="52"/>
                <w:rFonts w:hint="eastAsia"/>
                <w:bCs/>
              </w:rPr>
              <w:t>/</w:t>
            </w:r>
            <w:r>
              <w:rPr>
                <w:rStyle w:val="52"/>
                <w:bCs/>
              </w:rPr>
              <w:t>户</w:t>
            </w:r>
            <w:r>
              <w:rPr>
                <w:rStyle w:val="52"/>
                <w:rFonts w:hint="eastAsia"/>
                <w:bCs/>
                <w:lang w:eastAsia="zh-CN"/>
              </w:rPr>
              <w:t>；三类住宅非机动车配建要求为</w:t>
            </w:r>
            <w:r>
              <w:rPr>
                <w:rStyle w:val="52"/>
                <w:rFonts w:hint="eastAsia"/>
                <w:bCs/>
                <w:lang w:val="en-US" w:eastAsia="zh-CN"/>
              </w:rPr>
              <w:t>2车位/户。</w:t>
            </w:r>
          </w:p>
          <w:p>
            <w:pPr>
              <w:pStyle w:val="50"/>
              <w:jc w:val="both"/>
              <w:rPr>
                <w:rStyle w:val="52"/>
                <w:rFonts w:hint="eastAsia"/>
                <w:bCs/>
              </w:rPr>
            </w:pPr>
            <w:r>
              <w:rPr>
                <w:rFonts w:hint="eastAsia" w:ascii="宋体" w:hAnsi="宋体"/>
                <w:b/>
                <w:bCs/>
                <w:color w:val="000000" w:themeColor="text1"/>
                <w:sz w:val="21"/>
                <w:szCs w:val="21"/>
                <w14:textFill>
                  <w14:solidFill>
                    <w14:schemeClr w14:val="tx1"/>
                  </w14:solidFill>
                </w14:textFill>
              </w:rPr>
              <w:t>【依据3】</w:t>
            </w:r>
            <w:r>
              <w:rPr>
                <w:rStyle w:val="52"/>
                <w:rFonts w:hint="eastAsia"/>
                <w:bCs/>
              </w:rPr>
              <w:t>《平罗县城市规划管理技术规定》（2010年）</w:t>
            </w:r>
            <w:r>
              <w:rPr>
                <w:rStyle w:val="52"/>
                <w:rFonts w:hint="eastAsia"/>
                <w:bCs/>
                <w:lang w:eastAsia="zh-CN"/>
              </w:rPr>
              <w:t>：</w:t>
            </w:r>
            <w:r>
              <w:rPr>
                <w:rStyle w:val="52"/>
                <w:rFonts w:hint="eastAsia"/>
                <w:bCs/>
              </w:rPr>
              <w:t>一类住宅配建机动车停车位1.5</w:t>
            </w:r>
            <w:r>
              <w:rPr>
                <w:rStyle w:val="52"/>
                <w:bCs/>
              </w:rPr>
              <w:t>车位</w:t>
            </w:r>
            <w:r>
              <w:rPr>
                <w:rStyle w:val="52"/>
                <w:rFonts w:hint="eastAsia"/>
                <w:bCs/>
              </w:rPr>
              <w:t>/</w:t>
            </w:r>
            <w:r>
              <w:rPr>
                <w:rStyle w:val="52"/>
                <w:bCs/>
              </w:rPr>
              <w:t>户</w:t>
            </w:r>
            <w:r>
              <w:rPr>
                <w:rStyle w:val="52"/>
                <w:rFonts w:hint="eastAsia"/>
                <w:bCs/>
                <w:lang w:eastAsia="zh-CN"/>
              </w:rPr>
              <w:t>，</w:t>
            </w:r>
            <w:r>
              <w:rPr>
                <w:rStyle w:val="52"/>
                <w:rFonts w:hint="eastAsia"/>
                <w:bCs/>
              </w:rPr>
              <w:t>二类住宅0.8</w:t>
            </w:r>
            <w:r>
              <w:rPr>
                <w:rStyle w:val="52"/>
                <w:bCs/>
              </w:rPr>
              <w:t>车位</w:t>
            </w:r>
            <w:r>
              <w:rPr>
                <w:rStyle w:val="52"/>
                <w:rFonts w:hint="eastAsia"/>
                <w:bCs/>
              </w:rPr>
              <w:t>/</w:t>
            </w:r>
            <w:r>
              <w:rPr>
                <w:rStyle w:val="52"/>
                <w:bCs/>
              </w:rPr>
              <w:t>户</w:t>
            </w:r>
            <w:r>
              <w:rPr>
                <w:rStyle w:val="52"/>
                <w:rFonts w:hint="eastAsia"/>
                <w:bCs/>
                <w:lang w:eastAsia="zh-CN"/>
              </w:rPr>
              <w:t>，</w:t>
            </w:r>
            <w:r>
              <w:rPr>
                <w:rStyle w:val="52"/>
                <w:rFonts w:hint="eastAsia"/>
                <w:bCs/>
              </w:rPr>
              <w:t>三类住宅0.5</w:t>
            </w:r>
            <w:r>
              <w:rPr>
                <w:rStyle w:val="52"/>
                <w:bCs/>
              </w:rPr>
              <w:t>车位</w:t>
            </w:r>
            <w:r>
              <w:rPr>
                <w:rStyle w:val="52"/>
                <w:rFonts w:hint="eastAsia"/>
                <w:bCs/>
              </w:rPr>
              <w:t>/</w:t>
            </w:r>
            <w:r>
              <w:rPr>
                <w:rStyle w:val="52"/>
                <w:bCs/>
              </w:rPr>
              <w:t>户</w:t>
            </w:r>
            <w:r>
              <w:rPr>
                <w:rStyle w:val="52"/>
                <w:rFonts w:hint="eastAsia"/>
                <w:bCs/>
              </w:rPr>
              <w:t>。</w:t>
            </w:r>
          </w:p>
          <w:p>
            <w:pPr>
              <w:pStyle w:val="36"/>
              <w:jc w:val="both"/>
              <w:rPr>
                <w:rFonts w:hint="eastAsia"/>
                <w:sz w:val="21"/>
                <w:szCs w:val="21"/>
                <w:lang w:eastAsia="zh-CN"/>
              </w:rPr>
            </w:pPr>
            <w:r>
              <w:rPr>
                <w:rFonts w:hint="eastAsia" w:ascii="宋体" w:hAnsi="宋体"/>
                <w:b/>
                <w:bCs/>
                <w:color w:val="000000" w:themeColor="text1"/>
                <w:sz w:val="21"/>
                <w:szCs w:val="21"/>
                <w14:textFill>
                  <w14:solidFill>
                    <w14:schemeClr w14:val="tx1"/>
                  </w14:solidFill>
                </w14:textFill>
              </w:rPr>
              <w:t>【</w:t>
            </w:r>
            <w:r>
              <w:rPr>
                <w:rFonts w:hint="eastAsia" w:ascii="宋体" w:hAnsi="宋体"/>
                <w:b/>
                <w:bCs/>
                <w:color w:val="000000" w:themeColor="text1"/>
                <w:sz w:val="21"/>
                <w:szCs w:val="21"/>
                <w:lang w:eastAsia="zh-CN"/>
                <w14:textFill>
                  <w14:solidFill>
                    <w14:schemeClr w14:val="tx1"/>
                  </w14:solidFill>
                </w14:textFill>
              </w:rPr>
              <w:t>参考</w:t>
            </w:r>
            <w:r>
              <w:rPr>
                <w:rFonts w:hint="eastAsia" w:ascii="宋体" w:hAnsi="宋体"/>
                <w:b/>
                <w:bCs/>
                <w:color w:val="000000" w:themeColor="text1"/>
                <w:sz w:val="21"/>
                <w:szCs w:val="21"/>
                <w:lang w:val="en-US" w:eastAsia="zh-CN"/>
                <w14:textFill>
                  <w14:solidFill>
                    <w14:schemeClr w14:val="tx1"/>
                  </w14:solidFill>
                </w14:textFill>
              </w:rPr>
              <w:t>1</w:t>
            </w:r>
            <w:r>
              <w:rPr>
                <w:rFonts w:hint="eastAsia" w:ascii="宋体" w:hAnsi="宋体"/>
                <w:b/>
                <w:bCs/>
                <w:color w:val="000000" w:themeColor="text1"/>
                <w:sz w:val="21"/>
                <w:szCs w:val="21"/>
                <w14:textFill>
                  <w14:solidFill>
                    <w14:schemeClr w14:val="tx1"/>
                  </w14:solidFill>
                </w14:textFill>
              </w:rPr>
              <w:t>】</w:t>
            </w:r>
            <w:r>
              <w:rPr>
                <w:rFonts w:hint="eastAsia"/>
                <w:b w:val="0"/>
                <w:bCs/>
                <w:sz w:val="21"/>
                <w:szCs w:val="21"/>
                <w:lang w:eastAsia="zh-CN"/>
              </w:rPr>
              <w:t>宁夏自然资源厅</w:t>
            </w:r>
            <w:r>
              <w:rPr>
                <w:rFonts w:hint="eastAsia"/>
                <w:b w:val="0"/>
                <w:bCs/>
                <w:sz w:val="21"/>
                <w:szCs w:val="21"/>
              </w:rPr>
              <w:t>《</w:t>
            </w:r>
            <w:r>
              <w:rPr>
                <w:rFonts w:hint="eastAsia"/>
                <w:sz w:val="21"/>
                <w:szCs w:val="21"/>
                <w:lang w:eastAsia="zh-CN"/>
              </w:rPr>
              <w:t>关于加强和规范电动自行车停放场所及配套充电设施规划管理的通知》：</w:t>
            </w:r>
            <w:r>
              <w:rPr>
                <w:rFonts w:hint="default"/>
                <w:sz w:val="21"/>
                <w:szCs w:val="21"/>
                <w:lang w:eastAsia="zh-CN"/>
              </w:rPr>
              <w:t>新建居住建筑按照0.40辆/户-0.75辆/户配建电动自行车集中停放场所</w:t>
            </w:r>
            <w:r>
              <w:rPr>
                <w:rFonts w:hint="eastAsia"/>
                <w:sz w:val="21"/>
                <w:szCs w:val="21"/>
                <w:lang w:eastAsia="zh-CN"/>
              </w:rPr>
              <w:t>。</w:t>
            </w:r>
          </w:p>
          <w:p>
            <w:pPr>
              <w:pStyle w:val="50"/>
              <w:jc w:val="both"/>
              <w:rPr>
                <w:rFonts w:ascii="宋体" w:hAnsi="宋体"/>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【参考</w:t>
            </w:r>
            <w:r>
              <w:rPr>
                <w:rFonts w:hint="eastAsia"/>
                <w:b/>
                <w:bCs/>
                <w:color w:val="000000" w:themeColor="text1"/>
                <w:sz w:val="21"/>
                <w:szCs w:val="21"/>
                <w:lang w:val="en-US" w:eastAsia="zh-CN"/>
                <w14:textFill>
                  <w14:solidFill>
                    <w14:schemeClr w14:val="tx1"/>
                  </w14:solidFill>
                </w14:textFill>
              </w:rPr>
              <w:t>2</w:t>
            </w:r>
            <w:r>
              <w:rPr>
                <w:rFonts w:hint="eastAsia" w:ascii="宋体" w:hAnsi="宋体"/>
                <w:b/>
                <w:bCs/>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《西安市建设项目停车位配建标准(修编)》</w:t>
            </w:r>
            <w:r>
              <w:rPr>
                <w:rFonts w:hint="eastAsia"/>
                <w:color w:val="000000" w:themeColor="text1"/>
                <w:sz w:val="21"/>
                <w:szCs w:val="21"/>
                <w:lang w:eastAsia="zh-CN"/>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配套服务设施</w:t>
            </w:r>
            <w:r>
              <w:rPr>
                <w:rFonts w:hint="eastAsia" w:ascii="宋体" w:hAnsi="宋体"/>
                <w:color w:val="000000" w:themeColor="text1"/>
                <w:sz w:val="21"/>
                <w:szCs w:val="21"/>
                <w:lang w:eastAsia="zh-CN"/>
                <w14:textFill>
                  <w14:solidFill>
                    <w14:schemeClr w14:val="tx1"/>
                  </w14:solidFill>
                </w14:textFill>
              </w:rPr>
              <w:t>机动车</w:t>
            </w:r>
            <w:r>
              <w:rPr>
                <w:rFonts w:hint="eastAsia" w:ascii="宋体" w:hAnsi="宋体"/>
                <w:color w:val="000000" w:themeColor="text1"/>
                <w:sz w:val="21"/>
                <w:szCs w:val="21"/>
                <w14:textFill>
                  <w14:solidFill>
                    <w14:schemeClr w14:val="tx1"/>
                  </w14:solidFill>
                </w14:textFill>
              </w:rPr>
              <w:t>配建指标为0.3-0.5车位/100㎡建筑面积</w:t>
            </w:r>
            <w:r>
              <w:rPr>
                <w:rFonts w:hint="eastAsia" w:ascii="宋体" w:hAnsi="宋体"/>
                <w:color w:val="000000" w:themeColor="text1"/>
                <w:sz w:val="21"/>
                <w:szCs w:val="21"/>
                <w:lang w:eastAsia="zh-CN"/>
                <w14:textFill>
                  <w14:solidFill>
                    <w14:schemeClr w14:val="tx1"/>
                  </w14:solidFill>
                </w14:textFill>
              </w:rPr>
              <w:t>，非机动车为</w:t>
            </w:r>
            <w:r>
              <w:rPr>
                <w:rFonts w:hint="eastAsia" w:ascii="宋体" w:hAnsi="宋体"/>
                <w:color w:val="000000" w:themeColor="text1"/>
                <w:sz w:val="21"/>
                <w:szCs w:val="21"/>
                <w:lang w:val="en-US" w:eastAsia="zh-CN"/>
                <w14:textFill>
                  <w14:solidFill>
                    <w14:schemeClr w14:val="tx1"/>
                  </w14:solidFill>
                </w14:textFill>
              </w:rPr>
              <w:t>1.3-1.5车位/</w:t>
            </w:r>
            <w:r>
              <w:rPr>
                <w:rFonts w:hint="eastAsia" w:ascii="宋体" w:hAnsi="宋体"/>
                <w:color w:val="000000" w:themeColor="text1"/>
                <w:sz w:val="21"/>
                <w:szCs w:val="21"/>
                <w14:textFill>
                  <w14:solidFill>
                    <w14:schemeClr w14:val="tx1"/>
                  </w14:solidFill>
                </w14:textFill>
              </w:rPr>
              <w:t>100㎡建筑面积。</w:t>
            </w:r>
          </w:p>
          <w:p>
            <w:pPr>
              <w:pStyle w:val="50"/>
              <w:jc w:val="left"/>
              <w:rPr>
                <w:rFonts w:hint="eastAsia" w:eastAsia="宋体"/>
                <w:b/>
                <w:bCs w:val="0"/>
                <w:color w:val="auto"/>
                <w:lang w:eastAsia="zh-CN"/>
              </w:rPr>
            </w:pPr>
            <w:r>
              <w:rPr>
                <w:rFonts w:hint="eastAsia"/>
                <w:b/>
                <w:bCs w:val="0"/>
              </w:rPr>
              <w:t>（3）</w:t>
            </w:r>
            <w:r>
              <w:rPr>
                <w:rFonts w:hint="eastAsia"/>
                <w:b/>
                <w:bCs w:val="0"/>
                <w:lang w:eastAsia="zh-CN"/>
              </w:rPr>
              <w:t>地面停车要求</w:t>
            </w:r>
          </w:p>
          <w:p>
            <w:pPr>
              <w:pStyle w:val="50"/>
              <w:jc w:val="both"/>
              <w:rPr>
                <w:rFonts w:ascii="宋体" w:hAnsi="宋体"/>
                <w:b/>
                <w:bCs/>
                <w:color w:val="auto"/>
                <w:sz w:val="21"/>
                <w:szCs w:val="21"/>
              </w:rPr>
            </w:pPr>
            <w:r>
              <w:rPr>
                <w:rFonts w:hint="eastAsia"/>
                <w:b/>
                <w:bCs w:val="0"/>
                <w:color w:val="auto"/>
              </w:rPr>
              <w:t>【依据】</w:t>
            </w:r>
            <w:r>
              <w:rPr>
                <w:rFonts w:hint="eastAsia"/>
                <w:color w:val="auto"/>
              </w:rPr>
              <w:t>《城市居住区规划设计标准（GB50180-2018）》</w:t>
            </w:r>
            <w:r>
              <w:rPr>
                <w:rFonts w:hint="eastAsia"/>
                <w:color w:val="auto"/>
                <w:lang w:val="en-US" w:eastAsia="zh-CN"/>
              </w:rPr>
              <w:t>5.0.6：</w:t>
            </w:r>
            <w:r>
              <w:rPr>
                <w:rFonts w:hint="default" w:ascii="宋体" w:hAnsi="宋体"/>
                <w:color w:val="auto"/>
                <w:sz w:val="21"/>
                <w:szCs w:val="21"/>
                <w:lang w:eastAsia="zh-CN"/>
              </w:rPr>
              <w:t>地面机动车停车位数量不宜超过住宅总套数的10%</w:t>
            </w:r>
            <w:r>
              <w:rPr>
                <w:rFonts w:hint="eastAsia"/>
                <w:color w:val="auto"/>
              </w:rPr>
              <w:t>。</w:t>
            </w:r>
          </w:p>
          <w:p>
            <w:pPr>
              <w:pStyle w:val="50"/>
              <w:jc w:val="both"/>
              <w:rPr>
                <w:b/>
                <w:bCs w:val="0"/>
              </w:rPr>
            </w:pPr>
            <w:r>
              <w:rPr>
                <w:rFonts w:hint="eastAsia"/>
                <w:b/>
                <w:bCs w:val="0"/>
              </w:rPr>
              <w:t>（</w:t>
            </w:r>
            <w:r>
              <w:rPr>
                <w:rFonts w:hint="eastAsia"/>
                <w:b/>
                <w:bCs w:val="0"/>
                <w:lang w:val="en-US" w:eastAsia="zh-CN"/>
              </w:rPr>
              <w:t>4</w:t>
            </w:r>
            <w:r>
              <w:rPr>
                <w:rFonts w:hint="eastAsia"/>
                <w:b/>
                <w:bCs w:val="0"/>
              </w:rPr>
              <w:t>）</w:t>
            </w:r>
            <w:r>
              <w:rPr>
                <w:rFonts w:hint="eastAsia"/>
                <w:b/>
                <w:bCs w:val="0"/>
                <w:lang w:eastAsia="zh-CN"/>
              </w:rPr>
              <w:t>子母车位</w:t>
            </w:r>
            <w:r>
              <w:rPr>
                <w:rFonts w:hint="eastAsia"/>
                <w:b/>
                <w:bCs w:val="0"/>
              </w:rPr>
              <w:t>设置要求</w:t>
            </w:r>
          </w:p>
          <w:p>
            <w:pPr>
              <w:pStyle w:val="50"/>
              <w:jc w:val="both"/>
              <w:rPr>
                <w:rFonts w:hint="eastAsia"/>
              </w:rPr>
            </w:pPr>
            <w:r>
              <w:rPr>
                <w:rFonts w:hint="eastAsia"/>
                <w:b/>
                <w:bCs w:val="0"/>
              </w:rPr>
              <w:t>【参</w:t>
            </w:r>
            <w:r>
              <w:rPr>
                <w:rFonts w:hint="eastAsia"/>
                <w:b/>
                <w:bCs w:val="0"/>
                <w:lang w:eastAsia="zh-CN"/>
              </w:rPr>
              <w:t>考</w:t>
            </w:r>
            <w:r>
              <w:rPr>
                <w:rFonts w:hint="eastAsia"/>
                <w:b/>
                <w:bCs w:val="0"/>
              </w:rPr>
              <w:t>1】</w:t>
            </w:r>
            <w:r>
              <w:rPr>
                <w:rFonts w:hint="eastAsia"/>
              </w:rPr>
              <w:t>《南昌市建设项目停车配建标准（20</w:t>
            </w:r>
            <w:r>
              <w:rPr>
                <w:rFonts w:hint="eastAsia"/>
                <w:lang w:val="en-US" w:eastAsia="zh-CN"/>
              </w:rPr>
              <w:t>24</w:t>
            </w:r>
            <w:r>
              <w:rPr>
                <w:rFonts w:hint="eastAsia"/>
              </w:rPr>
              <w:t>版）》</w:t>
            </w:r>
            <w:r>
              <w:rPr>
                <w:rFonts w:hint="eastAsia"/>
                <w:lang w:eastAsia="zh-CN"/>
              </w:rPr>
              <w:t>第七条</w:t>
            </w:r>
            <w:r>
              <w:rPr>
                <w:rFonts w:hint="eastAsia"/>
                <w:lang w:val="en-US" w:eastAsia="zh-CN"/>
              </w:rPr>
              <w:t xml:space="preserve"> ：</w:t>
            </w:r>
            <w:r>
              <w:rPr>
                <w:rFonts w:hint="eastAsia"/>
              </w:rPr>
              <w:t>居住类项目可</w:t>
            </w:r>
            <w:r>
              <w:rPr>
                <w:rFonts w:hint="eastAsia"/>
                <w:lang w:eastAsia="zh-CN"/>
              </w:rPr>
              <w:t>设置</w:t>
            </w:r>
            <w:r>
              <w:rPr>
                <w:rFonts w:hint="eastAsia"/>
              </w:rPr>
              <w:t>一定比例的子母</w:t>
            </w:r>
            <w:r>
              <w:rPr>
                <w:rFonts w:hint="eastAsia"/>
                <w:lang w:eastAsia="zh-CN"/>
              </w:rPr>
              <w:t>停</w:t>
            </w:r>
            <w:r>
              <w:rPr>
                <w:rFonts w:hint="eastAsia"/>
              </w:rPr>
              <w:t>车位，子母停车位均应按标准车位尺寸设置，</w:t>
            </w:r>
            <w:r>
              <w:rPr>
                <w:rFonts w:hint="eastAsia"/>
                <w:lang w:val="en-US" w:eastAsia="zh-CN"/>
              </w:rPr>
              <w:t>1</w:t>
            </w:r>
            <w:r>
              <w:rPr>
                <w:rFonts w:hint="eastAsia"/>
              </w:rPr>
              <w:t>组子母停车位按</w:t>
            </w:r>
            <w:r>
              <w:rPr>
                <w:rFonts w:hint="eastAsia"/>
                <w:lang w:val="en-US" w:eastAsia="zh-CN"/>
              </w:rPr>
              <w:t>1.5</w:t>
            </w:r>
            <w:r>
              <w:rPr>
                <w:rFonts w:hint="eastAsia"/>
              </w:rPr>
              <w:t>个标准车位折算；其他类型建筑不得设置子母停车位。各建设项目的子母停车位和微型机动车停车位按车位换算系数换算后，其总量占机动车停车位总数的比例不得大于5%。</w:t>
            </w:r>
          </w:p>
          <w:p>
            <w:pPr>
              <w:pStyle w:val="50"/>
              <w:jc w:val="both"/>
            </w:pPr>
            <w:r>
              <w:rPr>
                <w:rFonts w:hint="eastAsia"/>
                <w:b/>
                <w:bCs w:val="0"/>
              </w:rPr>
              <w:t>【参</w:t>
            </w:r>
            <w:r>
              <w:rPr>
                <w:rFonts w:hint="eastAsia"/>
                <w:b/>
                <w:bCs w:val="0"/>
                <w:lang w:eastAsia="zh-CN"/>
              </w:rPr>
              <w:t>考</w:t>
            </w:r>
            <w:r>
              <w:rPr>
                <w:rFonts w:hint="eastAsia"/>
                <w:b/>
                <w:bCs w:val="0"/>
              </w:rPr>
              <w:t>2】</w:t>
            </w:r>
            <w:r>
              <w:rPr>
                <w:rFonts w:hint="eastAsia"/>
              </w:rPr>
              <w:t>济南市《城市建设项目停车设施配建要求》（DB3701/T45—2023）5.1.1</w:t>
            </w:r>
            <w:r>
              <w:rPr>
                <w:rFonts w:hint="eastAsia"/>
                <w:lang w:eastAsia="zh-CN"/>
              </w:rPr>
              <w:t>：</w:t>
            </w:r>
            <w:r>
              <w:rPr>
                <w:rFonts w:hint="eastAsia"/>
              </w:rPr>
              <w:t>城镇住宅类建设项目可设置子母车位，每对子母车位按照1.5个车位折算,子母车位折算后总数不得大于机动车停车位总数的8%。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jc w:val="both"/>
              <w:rPr>
                <w:rFonts w:ascii="宋体" w:hAnsi="宋体"/>
                <w:sz w:val="21"/>
                <w:szCs w:val="21"/>
              </w:rPr>
            </w:pPr>
            <w:r>
              <w:rPr>
                <w:rFonts w:hint="eastAsia" w:ascii="宋体" w:hAnsi="宋体"/>
                <w:sz w:val="21"/>
                <w:szCs w:val="21"/>
              </w:rPr>
              <w:t>4.3  办公类建设项目：根据使用对象分为</w:t>
            </w:r>
            <w:r>
              <w:rPr>
                <w:rFonts w:hint="eastAsia" w:ascii="宋体" w:hAnsi="宋体"/>
                <w:color w:val="FF0000"/>
                <w:sz w:val="21"/>
                <w:szCs w:val="21"/>
              </w:rPr>
              <w:t>机关团体、科研、商务金融</w:t>
            </w:r>
            <w:r>
              <w:rPr>
                <w:rFonts w:hint="eastAsia" w:ascii="宋体" w:hAnsi="宋体"/>
                <w:sz w:val="21"/>
                <w:szCs w:val="21"/>
              </w:rPr>
              <w:t>三类，停车位配建指标不应小于表4.3的规定。</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329305" cy="1580515"/>
                  <wp:effectExtent l="0" t="0" r="4445" b="635"/>
                  <wp:docPr id="32" name="图片 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4" descr="IMG_256"/>
                          <pic:cNvPicPr>
                            <a:picLocks noChangeAspect="true"/>
                          </pic:cNvPicPr>
                        </pic:nvPicPr>
                        <pic:blipFill>
                          <a:blip r:embed="rId20"/>
                          <a:stretch>
                            <a:fillRect/>
                          </a:stretch>
                        </pic:blipFill>
                        <pic:spPr>
                          <a:xfrm>
                            <a:off x="0" y="0"/>
                            <a:ext cx="3329305" cy="1580515"/>
                          </a:xfrm>
                          <a:prstGeom prst="rect">
                            <a:avLst/>
                          </a:prstGeom>
                          <a:noFill/>
                          <a:ln w="9525">
                            <a:noFill/>
                          </a:ln>
                        </pic:spPr>
                      </pic:pic>
                    </a:graphicData>
                  </a:graphic>
                </wp:inline>
              </w:drawing>
            </w:r>
          </w:p>
          <w:p>
            <w:pPr>
              <w:pStyle w:val="20"/>
              <w:widowControl/>
              <w:ind w:firstLine="0" w:firstLineChars="0"/>
              <w:rPr>
                <w:sz w:val="21"/>
                <w:szCs w:val="21"/>
              </w:rPr>
            </w:pPr>
          </w:p>
          <w:p>
            <w:pPr>
              <w:pStyle w:val="3"/>
              <w:widowControl w:val="0"/>
              <w:spacing w:line="240" w:lineRule="auto"/>
              <w:ind w:firstLine="0" w:firstLineChars="0"/>
              <w:rPr>
                <w:szCs w:val="21"/>
              </w:rPr>
            </w:pPr>
          </w:p>
        </w:tc>
        <w:tc>
          <w:tcPr>
            <w:tcW w:w="4869" w:type="dxa"/>
            <w:vAlign w:val="center"/>
          </w:tcPr>
          <w:p>
            <w:pPr>
              <w:pStyle w:val="36"/>
              <w:jc w:val="both"/>
              <w:rPr>
                <w:rFonts w:ascii="宋体" w:hAnsi="宋体"/>
                <w:sz w:val="21"/>
                <w:szCs w:val="21"/>
              </w:rPr>
            </w:pPr>
            <w:r>
              <w:rPr>
                <w:rFonts w:hint="eastAsia" w:ascii="宋体" w:hAnsi="宋体"/>
                <w:sz w:val="21"/>
                <w:szCs w:val="21"/>
              </w:rPr>
              <w:t>3.2  办公类建设项目：根据使用对象分为行政办公和其他办公两类，具体停车位配建指标不应小于表3-2的规定。</w:t>
            </w:r>
          </w:p>
          <w:p>
            <w:pPr>
              <w:pStyle w:val="36"/>
              <w:rPr>
                <w:sz w:val="21"/>
                <w:szCs w:val="21"/>
              </w:rPr>
            </w:pPr>
            <w:r>
              <w:rPr>
                <w:rFonts w:hint="eastAsia"/>
                <w:sz w:val="21"/>
                <w:szCs w:val="21"/>
              </w:rPr>
              <w:drawing>
                <wp:inline distT="0" distB="0" distL="114300" distR="114300">
                  <wp:extent cx="2879725" cy="1143000"/>
                  <wp:effectExtent l="0" t="0" r="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1"/>
                          <a:stretch>
                            <a:fillRect/>
                          </a:stretch>
                        </pic:blipFill>
                        <pic:spPr>
                          <a:xfrm>
                            <a:off x="0" y="0"/>
                            <a:ext cx="2880000" cy="1143512"/>
                          </a:xfrm>
                          <a:prstGeom prst="rect">
                            <a:avLst/>
                          </a:prstGeom>
                          <a:noFill/>
                          <a:ln>
                            <a:noFill/>
                          </a:ln>
                        </pic:spPr>
                      </pic:pic>
                    </a:graphicData>
                  </a:graphic>
                </wp:inline>
              </w:drawing>
            </w:r>
          </w:p>
          <w:p>
            <w:pPr>
              <w:pStyle w:val="36"/>
              <w:ind w:firstLine="420"/>
              <w:jc w:val="both"/>
              <w:rPr>
                <w:rFonts w:ascii="宋体" w:hAnsi="宋体"/>
                <w:sz w:val="21"/>
                <w:szCs w:val="21"/>
              </w:rPr>
            </w:pPr>
          </w:p>
        </w:tc>
        <w:tc>
          <w:tcPr>
            <w:tcW w:w="3868" w:type="dxa"/>
            <w:vAlign w:val="center"/>
          </w:tcPr>
          <w:p>
            <w:pPr>
              <w:pStyle w:val="50"/>
              <w:rPr>
                <w:b/>
                <w:bCs w:val="0"/>
              </w:rPr>
            </w:pPr>
            <w:r>
              <w:rPr>
                <w:rFonts w:hint="eastAsia"/>
                <w:b/>
                <w:bCs w:val="0"/>
              </w:rPr>
              <w:t>【调整条文】</w:t>
            </w:r>
          </w:p>
          <w:p>
            <w:pPr>
              <w:pStyle w:val="50"/>
              <w:jc w:val="both"/>
              <w:rPr>
                <w:rFonts w:hint="eastAsia"/>
                <w:b w:val="0"/>
                <w:bCs/>
              </w:rPr>
            </w:pPr>
            <w:r>
              <w:rPr>
                <w:rFonts w:hint="eastAsia"/>
                <w:b w:val="0"/>
                <w:bCs/>
              </w:rPr>
              <w:t>结合办公类建设项目分类和停车需求，调整配建标准，同时考虑不同规模城市实际情况，实施差异化</w:t>
            </w:r>
            <w:r>
              <w:rPr>
                <w:rFonts w:hint="eastAsia"/>
                <w:b w:val="0"/>
                <w:bCs/>
                <w:lang w:eastAsia="zh-CN"/>
              </w:rPr>
              <w:t>配置</w:t>
            </w:r>
            <w:r>
              <w:rPr>
                <w:rFonts w:hint="eastAsia"/>
                <w:b w:val="0"/>
                <w:bCs/>
              </w:rPr>
              <w:t>。</w:t>
            </w:r>
          </w:p>
          <w:p>
            <w:pPr>
              <w:pStyle w:val="50"/>
              <w:jc w:val="both"/>
              <w:rPr>
                <w:b/>
                <w:bCs w:val="0"/>
              </w:rPr>
            </w:pPr>
            <w:r>
              <w:rPr>
                <w:rFonts w:hint="eastAsia"/>
                <w:b/>
                <w:bCs w:val="0"/>
              </w:rPr>
              <w:t>（1）分类调整</w:t>
            </w:r>
          </w:p>
          <w:p>
            <w:pPr>
              <w:pStyle w:val="50"/>
              <w:jc w:val="both"/>
            </w:pPr>
            <w:r>
              <w:rPr>
                <w:rFonts w:hint="eastAsia"/>
              </w:rPr>
              <w:t>原标准配建指标不能完全覆盖各类办公建筑停车需求。结合实际情况，拥有服务窗口的单位具有人口流动性强、停车需求大的特点，因此新增拥有服务窗口的单位建筑类型；工厂办公区其配建停车设施在工厂用地范围内统一集中设置</w:t>
            </w:r>
            <w:r>
              <w:rPr>
                <w:rFonts w:hint="eastAsia"/>
                <w:lang w:eastAsia="zh-CN"/>
              </w:rPr>
              <w:t>见</w:t>
            </w:r>
            <w:r>
              <w:rPr>
                <w:rFonts w:hint="eastAsia"/>
              </w:rPr>
              <w:t>表4-14。</w:t>
            </w:r>
          </w:p>
          <w:p>
            <w:pPr>
              <w:pStyle w:val="50"/>
              <w:jc w:val="both"/>
            </w:pPr>
            <w:r>
              <w:rPr>
                <w:rFonts w:hint="eastAsia"/>
                <w:b/>
                <w:bCs w:val="0"/>
              </w:rPr>
              <w:t>【依据】</w:t>
            </w:r>
            <w:r>
              <w:rPr>
                <w:rFonts w:hint="eastAsia"/>
              </w:rPr>
              <w:t>依据《国土空间调查规划用途管制用地用海分类指南》划分用地性质，增加科研、商务金融办公类建设项目。</w:t>
            </w:r>
          </w:p>
          <w:p>
            <w:pPr>
              <w:pStyle w:val="50"/>
              <w:jc w:val="both"/>
            </w:pPr>
            <w:r>
              <w:rPr>
                <w:rFonts w:hint="eastAsia"/>
                <w:b/>
                <w:bCs w:val="0"/>
              </w:rPr>
              <w:t>【参考】</w:t>
            </w:r>
            <w:r>
              <w:rPr>
                <w:rFonts w:hint="eastAsia"/>
              </w:rPr>
              <w:t>《西安市建设项目停车位配建标准(修编)》、浙江省《城市建筑工程停车场(库)设置规则和配建指标标准》均对拥有服务窗口的办公类建筑提出停车配建要求。</w:t>
            </w:r>
          </w:p>
          <w:p>
            <w:pPr>
              <w:pStyle w:val="50"/>
              <w:rPr>
                <w:b/>
                <w:bCs w:val="0"/>
              </w:rPr>
            </w:pPr>
            <w:r>
              <w:rPr>
                <w:rFonts w:hint="eastAsia"/>
                <w:b/>
                <w:bCs w:val="0"/>
              </w:rPr>
              <w:t>（2）指标调整</w:t>
            </w:r>
          </w:p>
          <w:p>
            <w:pPr>
              <w:pStyle w:val="50"/>
              <w:jc w:val="both"/>
            </w:pPr>
            <w:r>
              <w:rPr>
                <w:rFonts w:hint="eastAsia"/>
                <w:b/>
                <w:bCs w:val="0"/>
              </w:rPr>
              <w:t>【依据1】</w:t>
            </w:r>
            <w:r>
              <w:rPr>
                <w:rFonts w:hint="eastAsia"/>
              </w:rPr>
              <w:t>《城市停车规划规范》（GB/T51149-2016）</w:t>
            </w:r>
            <w:r>
              <w:t>6.0.4</w:t>
            </w:r>
            <w:r>
              <w:rPr>
                <w:rFonts w:hint="eastAsia"/>
                <w:lang w:eastAsia="zh-CN"/>
              </w:rPr>
              <w:t>：</w:t>
            </w:r>
            <w:r>
              <w:rPr>
                <w:rFonts w:hint="eastAsia"/>
              </w:rPr>
              <w:t>规划人口规模大于50万人的城市的办公类建筑物配建机动车停车位指标可采取0.65车位/100m</w:t>
            </w:r>
            <w:r>
              <w:rPr>
                <w:vertAlign w:val="superscript"/>
              </w:rPr>
              <w:t>2</w:t>
            </w:r>
            <w:r>
              <w:t>建筑面积，配建非机动车停车位指标可采取2车位</w:t>
            </w:r>
            <w:r>
              <w:rPr>
                <w:rFonts w:hint="eastAsia"/>
              </w:rPr>
              <w:t>/</w:t>
            </w:r>
            <w:r>
              <w:t>100m</w:t>
            </w:r>
            <w:r>
              <w:rPr>
                <w:vertAlign w:val="superscript"/>
              </w:rPr>
              <w:t>2</w:t>
            </w:r>
            <w:r>
              <w:t>建筑面积</w:t>
            </w:r>
            <w:r>
              <w:rPr>
                <w:rFonts w:hint="eastAsia"/>
              </w:rPr>
              <w:t>。</w:t>
            </w:r>
          </w:p>
          <w:p>
            <w:pPr>
              <w:pStyle w:val="50"/>
              <w:jc w:val="both"/>
            </w:pPr>
            <w:r>
              <w:rPr>
                <w:rFonts w:hint="eastAsia"/>
                <w:b/>
                <w:bCs w:val="0"/>
              </w:rPr>
              <w:t>【依据2】</w:t>
            </w:r>
            <w:r>
              <w:rPr>
                <w:rFonts w:hint="eastAsia"/>
              </w:rPr>
              <w:t>《银川市城乡规划管理技术规定》（2016年）、《吴忠市城乡规划管理技术规定》（2024</w:t>
            </w:r>
            <w:r>
              <w:t>年</w:t>
            </w:r>
            <w:r>
              <w:rPr>
                <w:rFonts w:hint="eastAsia"/>
              </w:rPr>
              <w:t>）</w:t>
            </w:r>
            <w:r>
              <w:rPr>
                <w:rFonts w:hint="eastAsia"/>
                <w:lang w:eastAsia="zh-CN"/>
              </w:rPr>
              <w:t>：</w:t>
            </w:r>
            <w:r>
              <w:rPr>
                <w:rFonts w:hint="eastAsia"/>
              </w:rPr>
              <w:t>办公类建筑机动车停车位配建标准为1</w:t>
            </w:r>
            <w:r>
              <w:t>车位</w:t>
            </w:r>
            <w:r>
              <w:rPr>
                <w:rFonts w:hint="eastAsia"/>
              </w:rPr>
              <w:t>/100㎡建筑面积，</w:t>
            </w:r>
            <w:r>
              <w:t>非机动车</w:t>
            </w:r>
            <w:r>
              <w:rPr>
                <w:rFonts w:hint="eastAsia"/>
              </w:rPr>
              <w:t>停车位配建标准为1</w:t>
            </w:r>
            <w:r>
              <w:t>车位</w:t>
            </w:r>
            <w:r>
              <w:rPr>
                <w:rFonts w:hint="eastAsia"/>
              </w:rPr>
              <w:t>/100㎡建筑面积。</w:t>
            </w:r>
          </w:p>
          <w:p>
            <w:pPr>
              <w:pStyle w:val="50"/>
              <w:jc w:val="both"/>
            </w:pPr>
            <w:r>
              <w:rPr>
                <w:rFonts w:hint="eastAsia"/>
                <w:b/>
                <w:bCs w:val="0"/>
              </w:rPr>
              <w:t>【参考1】</w:t>
            </w:r>
            <w:r>
              <w:rPr>
                <w:rFonts w:hint="eastAsia"/>
              </w:rPr>
              <w:t>《西安市建设项目停车位配建标准(修编)》</w:t>
            </w:r>
            <w:r>
              <w:rPr>
                <w:rFonts w:hint="eastAsia"/>
                <w:lang w:eastAsia="zh-CN"/>
              </w:rPr>
              <w:t>：</w:t>
            </w:r>
            <w:r>
              <w:rPr>
                <w:rFonts w:hint="eastAsia"/>
              </w:rPr>
              <w:t>办公类建筑机动车停车位配建标准为0.8-1.8车位/100㎡建筑面积，非机动车停车位配建标准为1.0车位/100㎡建筑面积。</w:t>
            </w:r>
          </w:p>
          <w:p>
            <w:pPr>
              <w:pStyle w:val="50"/>
              <w:jc w:val="both"/>
              <w:rPr>
                <w:sz w:val="21"/>
                <w:szCs w:val="21"/>
              </w:rPr>
            </w:pPr>
            <w:r>
              <w:rPr>
                <w:rFonts w:hint="eastAsia"/>
                <w:b/>
                <w:bCs w:val="0"/>
              </w:rPr>
              <w:t>【参考2】</w:t>
            </w:r>
            <w:r>
              <w:rPr>
                <w:rFonts w:hint="eastAsia"/>
              </w:rPr>
              <w:t>《浙江省城市建筑工程停车场(库)设置规则和配建指标标准》</w:t>
            </w:r>
            <w:r>
              <w:rPr>
                <w:rFonts w:hint="eastAsia"/>
                <w:lang w:eastAsia="zh-CN"/>
              </w:rPr>
              <w:t>：</w:t>
            </w:r>
            <w:r>
              <w:rPr>
                <w:rFonts w:hint="eastAsia"/>
              </w:rPr>
              <w:t>具有对外窗口服务功能办公类建筑机动车停车位1.0～1.4车位/100㎡建筑面积，非机动车停车位配建标准为1车位/100㎡建筑面积。其他行政办公0.9～1.3车位/100㎡建筑面积，非机动车停车位0.5～0.7车位/100㎡建筑面积；其他办公0.8～1.1车位/100㎡建筑面积，非机动车停车位0.5～1.0车位/100㎡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 w:author="uos" w:date="2026-02-06T15:24:2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303" w:hRule="atLeast"/>
        </w:trPr>
        <w:tc>
          <w:tcPr>
            <w:tcW w:w="5438" w:type="dxa"/>
            <w:vAlign w:val="center"/>
            <w:tcPrChange w:id="4" w:author="uos" w:date="2026-02-06T15:24:27Z">
              <w:tcPr>
                <w:tcW w:w="5438" w:type="dxa"/>
                <w:gridSpan w:val="2"/>
                <w:vAlign w:val="center"/>
              </w:tcPr>
            </w:tcPrChange>
          </w:tcPr>
          <w:p>
            <w:pPr>
              <w:pStyle w:val="36"/>
              <w:jc w:val="both"/>
              <w:rPr>
                <w:rFonts w:ascii="宋体" w:hAnsi="宋体"/>
                <w:sz w:val="21"/>
                <w:szCs w:val="21"/>
              </w:rPr>
            </w:pPr>
            <w:r>
              <w:rPr>
                <w:rFonts w:hint="eastAsia" w:ascii="宋体" w:hAnsi="宋体"/>
                <w:sz w:val="21"/>
                <w:szCs w:val="21"/>
              </w:rPr>
              <w:t>4.4  商业类建设项目分为普通商业、超市、综合市场和批发市场、</w:t>
            </w:r>
            <w:r>
              <w:rPr>
                <w:rFonts w:hint="eastAsia" w:ascii="宋体" w:hAnsi="宋体"/>
                <w:color w:val="FF0000"/>
                <w:sz w:val="21"/>
                <w:szCs w:val="21"/>
              </w:rPr>
              <w:t>社区农贸市场</w:t>
            </w:r>
            <w:r>
              <w:rPr>
                <w:rFonts w:hint="eastAsia" w:ascii="宋体" w:hAnsi="宋体"/>
                <w:sz w:val="21"/>
                <w:szCs w:val="21"/>
              </w:rPr>
              <w:t>四类，停车位配建指标不应小于表4.4的规定。</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356610" cy="1468755"/>
                  <wp:effectExtent l="0" t="0" r="15240" b="17145"/>
                  <wp:docPr id="34" name="图片 6"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6" descr="IMG_256"/>
                          <pic:cNvPicPr>
                            <a:picLocks noChangeAspect="true"/>
                          </pic:cNvPicPr>
                        </pic:nvPicPr>
                        <pic:blipFill>
                          <a:blip r:embed="rId22"/>
                          <a:stretch>
                            <a:fillRect/>
                          </a:stretch>
                        </pic:blipFill>
                        <pic:spPr>
                          <a:xfrm>
                            <a:off x="0" y="0"/>
                            <a:ext cx="3356610" cy="1468755"/>
                          </a:xfrm>
                          <a:prstGeom prst="rect">
                            <a:avLst/>
                          </a:prstGeom>
                          <a:noFill/>
                          <a:ln w="9525">
                            <a:noFill/>
                          </a:ln>
                        </pic:spPr>
                      </pic:pic>
                    </a:graphicData>
                  </a:graphic>
                </wp:inline>
              </w:drawing>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p>
          <w:p>
            <w:pPr>
              <w:pStyle w:val="36"/>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宋体" w:hAnsi="宋体"/>
                <w:sz w:val="21"/>
                <w:szCs w:val="21"/>
              </w:rPr>
            </w:pPr>
            <w:r>
              <w:rPr>
                <w:rFonts w:hint="default" w:ascii="宋体" w:hAnsi="宋体"/>
                <w:sz w:val="21"/>
                <w:szCs w:val="21"/>
              </w:rPr>
              <w:t>对商业文化街和商业步行街等商业建筑规模较小但密集的地区可采用集中配建与分散配建相结合的原则配建停车场（库）。</w:t>
            </w:r>
          </w:p>
          <w:p>
            <w:pPr>
              <w:pStyle w:val="3"/>
              <w:widowControl w:val="0"/>
              <w:spacing w:line="240" w:lineRule="auto"/>
              <w:ind w:firstLine="0" w:firstLineChars="0"/>
              <w:rPr>
                <w:rFonts w:ascii="宋体" w:hAnsi="宋体"/>
                <w:szCs w:val="21"/>
              </w:rPr>
            </w:pPr>
          </w:p>
        </w:tc>
        <w:tc>
          <w:tcPr>
            <w:tcW w:w="4869" w:type="dxa"/>
            <w:vAlign w:val="center"/>
            <w:tcPrChange w:id="5" w:author="uos" w:date="2026-02-06T15:24:27Z">
              <w:tcPr>
                <w:tcW w:w="4869" w:type="dxa"/>
                <w:gridSpan w:val="2"/>
                <w:vAlign w:val="center"/>
              </w:tcPr>
            </w:tcPrChange>
          </w:tcPr>
          <w:p>
            <w:pPr>
              <w:pStyle w:val="36"/>
              <w:jc w:val="both"/>
              <w:rPr>
                <w:rFonts w:ascii="宋体" w:hAnsi="宋体"/>
                <w:sz w:val="21"/>
                <w:szCs w:val="21"/>
              </w:rPr>
            </w:pPr>
            <w:r>
              <w:rPr>
                <w:rFonts w:hint="eastAsia" w:ascii="宋体" w:hAnsi="宋体"/>
                <w:sz w:val="21"/>
                <w:szCs w:val="21"/>
              </w:rPr>
              <w:t>3.3  商业类建设项目分为普通商业、大型超市和综合市场、批发市场三类，具体停车位配建指标不应小于表3-3的规定。</w:t>
            </w:r>
          </w:p>
          <w:p>
            <w:pPr>
              <w:pStyle w:val="36"/>
              <w:rPr>
                <w:sz w:val="21"/>
                <w:szCs w:val="21"/>
              </w:rPr>
            </w:pPr>
            <w:r>
              <w:rPr>
                <w:rFonts w:hint="eastAsia"/>
                <w:sz w:val="21"/>
                <w:szCs w:val="21"/>
              </w:rPr>
              <w:drawing>
                <wp:inline distT="0" distB="0" distL="114300" distR="114300">
                  <wp:extent cx="2879725" cy="1263015"/>
                  <wp:effectExtent l="0" t="0" r="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23"/>
                          <a:stretch>
                            <a:fillRect/>
                          </a:stretch>
                        </pic:blipFill>
                        <pic:spPr>
                          <a:xfrm>
                            <a:off x="0" y="0"/>
                            <a:ext cx="2880000" cy="1263064"/>
                          </a:xfrm>
                          <a:prstGeom prst="rect">
                            <a:avLst/>
                          </a:prstGeom>
                          <a:noFill/>
                          <a:ln>
                            <a:noFill/>
                          </a:ln>
                        </pic:spPr>
                      </pic:pic>
                    </a:graphicData>
                  </a:graphic>
                </wp:inline>
              </w:drawing>
            </w:r>
          </w:p>
          <w:p>
            <w:pPr>
              <w:pStyle w:val="36"/>
              <w:jc w:val="both"/>
              <w:rPr>
                <w:rFonts w:ascii="宋体" w:hAnsi="宋体"/>
                <w:sz w:val="21"/>
                <w:szCs w:val="21"/>
              </w:rPr>
            </w:pPr>
            <w:r>
              <w:rPr>
                <w:rFonts w:hint="eastAsia" w:ascii="宋体" w:hAnsi="宋体"/>
                <w:sz w:val="21"/>
                <w:szCs w:val="21"/>
              </w:rPr>
              <w:t>2.8  对商业文化街和商业步行街等商业建筑规模较小但密集的地区可采用集中配建与分散配建相结合的原则配建停车场（库）。</w:t>
            </w:r>
          </w:p>
        </w:tc>
        <w:tc>
          <w:tcPr>
            <w:tcW w:w="3868" w:type="dxa"/>
            <w:vAlign w:val="center"/>
            <w:tcPrChange w:id="6" w:author="uos" w:date="2026-02-06T15:24:27Z">
              <w:tcPr>
                <w:tcW w:w="3868" w:type="dxa"/>
                <w:gridSpan w:val="2"/>
                <w:vAlign w:val="center"/>
              </w:tcPr>
            </w:tcPrChange>
          </w:tcPr>
          <w:p>
            <w:pPr>
              <w:pStyle w:val="50"/>
              <w:rPr>
                <w:b/>
                <w:bCs w:val="0"/>
              </w:rPr>
            </w:pPr>
            <w:r>
              <w:rPr>
                <w:rFonts w:hint="eastAsia"/>
                <w:b/>
                <w:bCs w:val="0"/>
              </w:rPr>
              <w:t>【调整条文】</w:t>
            </w:r>
          </w:p>
          <w:p>
            <w:pPr>
              <w:pStyle w:val="50"/>
              <w:jc w:val="both"/>
              <w:rPr>
                <w:rFonts w:hint="eastAsia"/>
                <w:b w:val="0"/>
                <w:bCs/>
                <w:lang w:eastAsia="zh-CN"/>
              </w:rPr>
            </w:pPr>
            <w:r>
              <w:rPr>
                <w:rFonts w:hint="eastAsia"/>
                <w:b w:val="0"/>
                <w:bCs/>
                <w:lang w:eastAsia="zh-CN"/>
              </w:rPr>
              <w:t>结合商业类建设项目分类和停车需求，同时考虑不同规模城市实际情况，实施差异化配置，并将原标准</w:t>
            </w:r>
            <w:r>
              <w:rPr>
                <w:rFonts w:hint="eastAsia"/>
                <w:b w:val="0"/>
                <w:bCs/>
                <w:lang w:val="en-US" w:eastAsia="zh-CN"/>
              </w:rPr>
              <w:t>2.8条合并至本条</w:t>
            </w:r>
            <w:r>
              <w:rPr>
                <w:rFonts w:hint="eastAsia"/>
                <w:b w:val="0"/>
                <w:bCs/>
                <w:lang w:eastAsia="zh-CN"/>
              </w:rPr>
              <w:t>。</w:t>
            </w:r>
          </w:p>
          <w:p>
            <w:pPr>
              <w:pStyle w:val="50"/>
              <w:jc w:val="both"/>
              <w:rPr>
                <w:rFonts w:hint="eastAsia"/>
                <w:b/>
                <w:bCs w:val="0"/>
                <w:lang w:eastAsia="zh-CN"/>
              </w:rPr>
            </w:pPr>
            <w:r>
              <w:rPr>
                <w:rFonts w:hint="eastAsia"/>
                <w:b/>
                <w:bCs w:val="0"/>
                <w:lang w:eastAsia="zh-CN"/>
              </w:rPr>
              <w:t>（</w:t>
            </w:r>
            <w:r>
              <w:rPr>
                <w:rFonts w:hint="eastAsia"/>
                <w:b/>
                <w:bCs w:val="0"/>
                <w:lang w:val="en-US" w:eastAsia="zh-CN"/>
              </w:rPr>
              <w:t>1</w:t>
            </w:r>
            <w:r>
              <w:rPr>
                <w:rFonts w:hint="eastAsia"/>
                <w:b/>
                <w:bCs w:val="0"/>
                <w:lang w:eastAsia="zh-CN"/>
              </w:rPr>
              <w:t>）分类调整</w:t>
            </w:r>
          </w:p>
          <w:p>
            <w:pPr>
              <w:pStyle w:val="50"/>
              <w:jc w:val="both"/>
              <w:rPr>
                <w:rFonts w:hint="eastAsia" w:ascii="宋体" w:hAnsi="宋体" w:eastAsia="宋体" w:cs="Times New Roman"/>
                <w:lang w:eastAsia="zh-CN"/>
              </w:rPr>
            </w:pPr>
            <w:r>
              <w:rPr>
                <w:rFonts w:hint="eastAsia" w:ascii="宋体" w:hAnsi="宋体" w:eastAsia="宋体" w:cs="Times New Roman"/>
                <w:lang w:eastAsia="zh-CN"/>
              </w:rPr>
              <w:t>按照</w:t>
            </w:r>
            <w:r>
              <w:rPr>
                <w:rFonts w:hint="eastAsia" w:ascii="宋体" w:hAnsi="宋体" w:eastAsia="宋体" w:cs="Times New Roman"/>
              </w:rPr>
              <w:t>《城市停车规划规范》（GB/T51149-2016）</w:t>
            </w:r>
            <w:r>
              <w:rPr>
                <w:rFonts w:hint="eastAsia" w:ascii="宋体" w:hAnsi="宋体" w:eastAsia="宋体" w:cs="Times New Roman"/>
                <w:lang w:eastAsia="zh-CN"/>
              </w:rPr>
              <w:t>，参考浙江省、西安市、苏州市等省市标准，增加社区农贸市场。</w:t>
            </w:r>
          </w:p>
          <w:p>
            <w:pPr>
              <w:pStyle w:val="50"/>
              <w:jc w:val="both"/>
              <w:rPr>
                <w:b/>
                <w:bCs w:val="0"/>
              </w:rPr>
            </w:pPr>
            <w:r>
              <w:rPr>
                <w:rFonts w:hint="eastAsia"/>
                <w:b/>
                <w:bCs w:val="0"/>
              </w:rPr>
              <w:t>（</w:t>
            </w:r>
            <w:r>
              <w:rPr>
                <w:rFonts w:hint="eastAsia"/>
                <w:b/>
                <w:bCs w:val="0"/>
                <w:lang w:val="en-US" w:eastAsia="zh-CN"/>
              </w:rPr>
              <w:t>2</w:t>
            </w:r>
            <w:r>
              <w:rPr>
                <w:rFonts w:hint="eastAsia"/>
                <w:b/>
                <w:bCs w:val="0"/>
              </w:rPr>
              <w:t>）指标调整</w:t>
            </w:r>
          </w:p>
          <w:p>
            <w:pPr>
              <w:pStyle w:val="50"/>
              <w:jc w:val="both"/>
            </w:pPr>
            <w:r>
              <w:rPr>
                <w:rFonts w:hint="eastAsia"/>
                <w:b/>
                <w:bCs w:val="0"/>
              </w:rPr>
              <w:t>【依据1】</w:t>
            </w:r>
            <w:r>
              <w:rPr>
                <w:rFonts w:hint="eastAsia"/>
              </w:rPr>
              <w:t>《城市停车规划规范》（GB/T51149-2016）</w:t>
            </w:r>
            <w:r>
              <w:rPr>
                <w:rFonts w:hint="eastAsia"/>
                <w:lang w:val="en-US" w:eastAsia="zh-CN"/>
              </w:rPr>
              <w:t>条文说明-</w:t>
            </w:r>
            <w:r>
              <w:rPr>
                <w:rStyle w:val="52"/>
                <w:rFonts w:hint="eastAsia"/>
                <w:bCs/>
                <w:lang w:val="en-US" w:eastAsia="zh-CN"/>
              </w:rPr>
              <w:t>表4：</w:t>
            </w:r>
            <w:r>
              <w:rPr>
                <w:rFonts w:hint="eastAsia"/>
              </w:rPr>
              <w:t>大型超市、仓储超市、市场机动车停车位0.7车位/100㎡建筑面积，非机动车停车位5.0-6.0车位/100㎡建筑面积。</w:t>
            </w:r>
          </w:p>
          <w:p>
            <w:pPr>
              <w:pStyle w:val="50"/>
              <w:jc w:val="both"/>
              <w:rPr>
                <w:rFonts w:hint="eastAsia"/>
                <w:lang w:eastAsia="zh-CN"/>
              </w:rPr>
            </w:pPr>
            <w:r>
              <w:rPr>
                <w:rFonts w:hint="eastAsia"/>
                <w:b/>
                <w:bCs w:val="0"/>
              </w:rPr>
              <w:t>【依据2】</w:t>
            </w:r>
            <w:r>
              <w:rPr>
                <w:rFonts w:hint="eastAsia"/>
              </w:rPr>
              <w:t>《银川市城乡规划管理技术规定》（2016年）、《吴忠市城乡规划管理技术规定》（2024</w:t>
            </w:r>
            <w:r>
              <w:t>年</w:t>
            </w:r>
            <w:r>
              <w:rPr>
                <w:rFonts w:hint="eastAsia"/>
              </w:rPr>
              <w:t>）</w:t>
            </w:r>
            <w:r>
              <w:rPr>
                <w:rFonts w:hint="eastAsia"/>
                <w:lang w:eastAsia="zh-CN"/>
              </w:rPr>
              <w:t>：</w:t>
            </w:r>
            <w:r>
              <w:rPr>
                <w:rFonts w:hint="eastAsia"/>
              </w:rPr>
              <w:t>商业类建筑机动车停车位1</w:t>
            </w:r>
            <w:r>
              <w:t>车位</w:t>
            </w:r>
            <w:r>
              <w:rPr>
                <w:rFonts w:hint="eastAsia"/>
              </w:rPr>
              <w:t>/100㎡建筑面积，</w:t>
            </w:r>
            <w:r>
              <w:t>非机动车</w:t>
            </w:r>
            <w:r>
              <w:rPr>
                <w:rFonts w:hint="eastAsia"/>
              </w:rPr>
              <w:t>停车位5</w:t>
            </w:r>
            <w:r>
              <w:t>车位</w:t>
            </w:r>
            <w:r>
              <w:rPr>
                <w:rFonts w:hint="eastAsia"/>
              </w:rPr>
              <w:t>/100㎡建筑面积</w:t>
            </w:r>
            <w:r>
              <w:rPr>
                <w:rFonts w:hint="eastAsia"/>
                <w:lang w:eastAsia="zh-CN"/>
              </w:rPr>
              <w:t>。</w:t>
            </w:r>
          </w:p>
          <w:p>
            <w:pPr>
              <w:pStyle w:val="50"/>
              <w:jc w:val="both"/>
            </w:pPr>
            <w:r>
              <w:rPr>
                <w:rFonts w:hint="eastAsia"/>
                <w:b/>
                <w:bCs w:val="0"/>
              </w:rPr>
              <w:t>【依据</w:t>
            </w:r>
            <w:r>
              <w:rPr>
                <w:rFonts w:hint="eastAsia"/>
                <w:b/>
                <w:bCs w:val="0"/>
                <w:lang w:val="en-US" w:eastAsia="zh-CN"/>
              </w:rPr>
              <w:t>3</w:t>
            </w:r>
            <w:r>
              <w:rPr>
                <w:rFonts w:hint="eastAsia"/>
                <w:b/>
                <w:bCs w:val="0"/>
              </w:rPr>
              <w:t>】</w:t>
            </w:r>
            <w:r>
              <w:rPr>
                <w:rFonts w:hint="eastAsia"/>
                <w:lang w:eastAsia="zh-CN"/>
              </w:rPr>
              <w:t>《银川市城乡规划管理技术规定》（2016年）：</w:t>
            </w:r>
            <w:r>
              <w:rPr>
                <w:rFonts w:hint="eastAsia"/>
                <w:lang w:val="en-US" w:eastAsia="zh-CN"/>
              </w:rPr>
              <w:t>商业项目机动车地面停车率不宜超过10%。《吴忠市城乡规划管理技术规定》（2024年）、《石嘴山市城乡规划管理技术规定》（2022年）：商业项目机动车地面停车率不低于20%。</w:t>
            </w:r>
          </w:p>
          <w:p>
            <w:pPr>
              <w:pStyle w:val="50"/>
              <w:jc w:val="both"/>
              <w:rPr>
                <w:rFonts w:hint="eastAsia"/>
              </w:rPr>
            </w:pPr>
            <w:r>
              <w:rPr>
                <w:rFonts w:hint="eastAsia"/>
                <w:b/>
                <w:bCs w:val="0"/>
              </w:rPr>
              <w:t>【参考</w:t>
            </w:r>
            <w:r>
              <w:rPr>
                <w:rFonts w:hint="eastAsia"/>
                <w:b/>
                <w:bCs w:val="0"/>
                <w:lang w:val="en-US" w:eastAsia="zh-CN"/>
              </w:rPr>
              <w:t>1</w:t>
            </w:r>
            <w:r>
              <w:rPr>
                <w:rFonts w:hint="eastAsia"/>
                <w:b/>
                <w:bCs w:val="0"/>
              </w:rPr>
              <w:t>】</w:t>
            </w:r>
            <w:r>
              <w:rPr>
                <w:rFonts w:hint="eastAsia"/>
              </w:rPr>
              <w:t>《苏州市建筑物配建停车位指标（2020版）》</w:t>
            </w:r>
            <w:r>
              <w:rPr>
                <w:rFonts w:hint="eastAsia"/>
                <w:lang w:eastAsia="zh-CN"/>
              </w:rPr>
              <w:t>：</w:t>
            </w:r>
            <w:r>
              <w:rPr>
                <w:rFonts w:hint="eastAsia"/>
              </w:rPr>
              <w:t>普通商业、大型超市机动车停车位</w:t>
            </w:r>
            <w:r>
              <w:rPr>
                <w:rFonts w:hint="eastAsia"/>
                <w:lang w:val="en-US" w:eastAsia="zh-CN"/>
              </w:rPr>
              <w:t>0.8</w:t>
            </w:r>
            <w:r>
              <w:rPr>
                <w:rFonts w:hint="eastAsia"/>
              </w:rPr>
              <w:t>-1.5车位/100㎡建筑面积，非机动车停车位1.8-2.</w:t>
            </w:r>
            <w:r>
              <w:rPr>
                <w:rFonts w:hint="eastAsia"/>
                <w:lang w:val="en-US" w:eastAsia="zh-CN"/>
              </w:rPr>
              <w:t>5</w:t>
            </w:r>
            <w:r>
              <w:rPr>
                <w:rFonts w:hint="eastAsia"/>
              </w:rPr>
              <w:t>车位/100㎡建筑面积</w:t>
            </w:r>
            <w:r>
              <w:rPr>
                <w:rFonts w:hint="eastAsia"/>
                <w:lang w:eastAsia="zh-CN"/>
              </w:rPr>
              <w:t>；社区农贸市场</w:t>
            </w:r>
            <w:r>
              <w:rPr>
                <w:rFonts w:hint="eastAsia"/>
              </w:rPr>
              <w:t>机动车停车位</w:t>
            </w:r>
            <w:r>
              <w:rPr>
                <w:rFonts w:hint="eastAsia"/>
                <w:lang w:val="en-US" w:eastAsia="zh-CN"/>
              </w:rPr>
              <w:t>0.6</w:t>
            </w:r>
            <w:r>
              <w:rPr>
                <w:rFonts w:hint="eastAsia"/>
              </w:rPr>
              <w:t>-</w:t>
            </w:r>
            <w:r>
              <w:rPr>
                <w:rFonts w:hint="eastAsia"/>
                <w:lang w:val="en-US" w:eastAsia="zh-CN"/>
              </w:rPr>
              <w:t>0.8</w:t>
            </w:r>
            <w:r>
              <w:rPr>
                <w:rFonts w:hint="eastAsia"/>
              </w:rPr>
              <w:t>车位/100㎡建筑面积，非机动车停车位</w:t>
            </w:r>
            <w:r>
              <w:rPr>
                <w:rFonts w:hint="eastAsia"/>
                <w:lang w:val="en-US" w:eastAsia="zh-CN"/>
              </w:rPr>
              <w:t>5.0</w:t>
            </w:r>
            <w:r>
              <w:rPr>
                <w:rFonts w:hint="eastAsia"/>
              </w:rPr>
              <w:t>车位/100㎡建筑面积。</w:t>
            </w:r>
          </w:p>
          <w:p>
            <w:pPr>
              <w:pStyle w:val="50"/>
              <w:ind w:firstLine="0" w:firstLineChars="0"/>
              <w:jc w:val="both"/>
            </w:pPr>
            <w:r>
              <w:rPr>
                <w:rFonts w:hint="eastAsia" w:ascii="宋体" w:hAnsi="宋体" w:eastAsia="宋体" w:cs="Times New Roman"/>
                <w:b/>
                <w:bCs w:val="0"/>
              </w:rPr>
              <w:t>【参考</w:t>
            </w:r>
            <w:r>
              <w:rPr>
                <w:rFonts w:hint="eastAsia" w:ascii="宋体" w:hAnsi="宋体" w:eastAsia="宋体" w:cs="Times New Roman"/>
                <w:b/>
                <w:bCs w:val="0"/>
                <w:lang w:val="en-US" w:eastAsia="zh-CN"/>
              </w:rPr>
              <w:t>2</w:t>
            </w:r>
            <w:r>
              <w:rPr>
                <w:rFonts w:hint="eastAsia" w:ascii="宋体" w:hAnsi="宋体" w:eastAsia="宋体" w:cs="Times New Roman"/>
                <w:b/>
                <w:bCs w:val="0"/>
              </w:rPr>
              <w:t>】</w:t>
            </w:r>
            <w:r>
              <w:rPr>
                <w:rFonts w:hint="eastAsia"/>
              </w:rPr>
              <w:t>《西安市建设项目停车位配建标准(修编)》</w:t>
            </w:r>
            <w:r>
              <w:rPr>
                <w:rFonts w:hint="eastAsia"/>
                <w:lang w:eastAsia="zh-CN"/>
              </w:rPr>
              <w:t>：农贸市场</w:t>
            </w:r>
            <w:r>
              <w:rPr>
                <w:rFonts w:hint="eastAsia"/>
              </w:rPr>
              <w:t>机动车停车位</w:t>
            </w:r>
            <w:r>
              <w:rPr>
                <w:rFonts w:hint="eastAsia"/>
                <w:lang w:val="en-US" w:eastAsia="zh-CN"/>
              </w:rPr>
              <w:t>0.6</w:t>
            </w:r>
            <w:r>
              <w:rPr>
                <w:rFonts w:hint="eastAsia"/>
              </w:rPr>
              <w:t>-</w:t>
            </w:r>
            <w:r>
              <w:rPr>
                <w:rFonts w:hint="eastAsia"/>
                <w:lang w:val="en-US" w:eastAsia="zh-CN"/>
              </w:rPr>
              <w:t>1.2</w:t>
            </w:r>
            <w:r>
              <w:rPr>
                <w:rFonts w:hint="eastAsia"/>
              </w:rPr>
              <w:t>车位/100㎡建筑面积。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38" w:type="dxa"/>
            <w:vAlign w:val="center"/>
          </w:tcPr>
          <w:p>
            <w:pPr>
              <w:pStyle w:val="36"/>
              <w:jc w:val="both"/>
              <w:rPr>
                <w:rFonts w:ascii="宋体" w:hAnsi="宋体"/>
                <w:sz w:val="21"/>
                <w:szCs w:val="21"/>
              </w:rPr>
            </w:pPr>
            <w:r>
              <w:rPr>
                <w:rFonts w:hint="eastAsia" w:ascii="宋体" w:hAnsi="宋体"/>
                <w:sz w:val="21"/>
                <w:szCs w:val="21"/>
              </w:rPr>
              <w:t>4.5  旅馆类建设项目停车位配建指标不应小于表4.5的规定。</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333750" cy="1095375"/>
                  <wp:effectExtent l="0" t="0" r="0" b="9525"/>
                  <wp:docPr id="35" name="图片 7"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7" descr="IMG_256"/>
                          <pic:cNvPicPr>
                            <a:picLocks noChangeAspect="true"/>
                          </pic:cNvPicPr>
                        </pic:nvPicPr>
                        <pic:blipFill>
                          <a:blip r:embed="rId24"/>
                          <a:stretch>
                            <a:fillRect/>
                          </a:stretch>
                        </pic:blipFill>
                        <pic:spPr>
                          <a:xfrm>
                            <a:off x="0" y="0"/>
                            <a:ext cx="3333750" cy="1095375"/>
                          </a:xfrm>
                          <a:prstGeom prst="rect">
                            <a:avLst/>
                          </a:prstGeom>
                          <a:noFill/>
                          <a:ln w="9525">
                            <a:noFill/>
                          </a:ln>
                        </pic:spPr>
                      </pic:pic>
                    </a:graphicData>
                  </a:graphic>
                </wp:inline>
              </w:drawing>
            </w:r>
          </w:p>
          <w:p>
            <w:pPr>
              <w:pStyle w:val="3"/>
              <w:widowControl w:val="0"/>
              <w:spacing w:line="240" w:lineRule="auto"/>
              <w:ind w:firstLine="0" w:firstLineChars="0"/>
              <w:rPr>
                <w:szCs w:val="21"/>
              </w:rPr>
            </w:pPr>
          </w:p>
        </w:tc>
        <w:tc>
          <w:tcPr>
            <w:tcW w:w="4869" w:type="dxa"/>
            <w:vAlign w:val="center"/>
          </w:tcPr>
          <w:p>
            <w:pPr>
              <w:pStyle w:val="36"/>
              <w:jc w:val="both"/>
              <w:rPr>
                <w:rFonts w:ascii="宋体" w:hAnsi="宋体"/>
                <w:sz w:val="21"/>
                <w:szCs w:val="21"/>
              </w:rPr>
            </w:pPr>
            <w:r>
              <w:rPr>
                <w:rFonts w:hint="eastAsia" w:ascii="宋体" w:hAnsi="宋体"/>
                <w:sz w:val="21"/>
                <w:szCs w:val="21"/>
              </w:rPr>
              <w:t>3.4  旅馆类建设项目具体停车位配建指标不应小于表3-4的规定。</w:t>
            </w:r>
          </w:p>
          <w:p>
            <w:pPr>
              <w:pStyle w:val="36"/>
              <w:rPr>
                <w:sz w:val="21"/>
                <w:szCs w:val="21"/>
              </w:rPr>
            </w:pPr>
            <w:r>
              <w:rPr>
                <w:sz w:val="21"/>
                <w:szCs w:val="21"/>
              </w:rPr>
              <w:drawing>
                <wp:inline distT="0" distB="0" distL="114300" distR="114300">
                  <wp:extent cx="2879725" cy="1006475"/>
                  <wp:effectExtent l="0" t="0" r="0" b="317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25"/>
                          <a:stretch>
                            <a:fillRect/>
                          </a:stretch>
                        </pic:blipFill>
                        <pic:spPr>
                          <a:xfrm>
                            <a:off x="0" y="0"/>
                            <a:ext cx="2880000" cy="1006625"/>
                          </a:xfrm>
                          <a:prstGeom prst="rect">
                            <a:avLst/>
                          </a:prstGeom>
                          <a:noFill/>
                          <a:ln>
                            <a:noFill/>
                          </a:ln>
                        </pic:spPr>
                      </pic:pic>
                    </a:graphicData>
                  </a:graphic>
                </wp:inline>
              </w:drawing>
            </w:r>
          </w:p>
          <w:p>
            <w:pPr>
              <w:pStyle w:val="3"/>
              <w:widowControl w:val="0"/>
              <w:spacing w:line="240" w:lineRule="auto"/>
              <w:ind w:firstLine="0" w:firstLineChars="0"/>
              <w:rPr>
                <w:rFonts w:ascii="宋体" w:hAnsi="宋体"/>
                <w:szCs w:val="21"/>
              </w:rPr>
            </w:pPr>
          </w:p>
        </w:tc>
        <w:tc>
          <w:tcPr>
            <w:tcW w:w="3868" w:type="dxa"/>
            <w:vAlign w:val="center"/>
          </w:tcPr>
          <w:p>
            <w:pPr>
              <w:pStyle w:val="50"/>
              <w:ind w:firstLine="0" w:firstLineChars="0"/>
              <w:rPr>
                <w:b/>
                <w:bCs w:val="0"/>
                <w:highlight w:val="none"/>
              </w:rPr>
            </w:pPr>
            <w:r>
              <w:rPr>
                <w:rFonts w:hint="eastAsia"/>
                <w:b/>
                <w:bCs w:val="0"/>
                <w:highlight w:val="none"/>
              </w:rPr>
              <w:t>【调整条文】</w:t>
            </w:r>
          </w:p>
          <w:p>
            <w:pPr>
              <w:pStyle w:val="50"/>
              <w:ind w:firstLine="0" w:firstLineChars="0"/>
              <w:jc w:val="both"/>
              <w:rPr>
                <w:rFonts w:hint="eastAsia"/>
                <w:b w:val="0"/>
                <w:bCs/>
                <w:highlight w:val="none"/>
              </w:rPr>
            </w:pPr>
            <w:r>
              <w:rPr>
                <w:rFonts w:hint="eastAsia"/>
                <w:b w:val="0"/>
                <w:bCs/>
                <w:highlight w:val="none"/>
                <w:lang w:eastAsia="zh-CN"/>
              </w:rPr>
              <w:t>增加“服务型公寓”建筑类型；考虑规划设计、许可阶段，无法确定旅馆星级的实际情况，取消按照星级设置配建标准的方式；</w:t>
            </w:r>
            <w:r>
              <w:rPr>
                <w:rFonts w:hint="eastAsia"/>
                <w:b w:val="0"/>
                <w:bCs/>
                <w:highlight w:val="none"/>
              </w:rPr>
              <w:t>考虑不同规模城市实际情况，</w:t>
            </w:r>
            <w:r>
              <w:rPr>
                <w:rFonts w:hint="eastAsia"/>
                <w:b w:val="0"/>
                <w:bCs/>
                <w:highlight w:val="none"/>
                <w:lang w:eastAsia="zh-CN"/>
              </w:rPr>
              <w:t>对配建指标</w:t>
            </w:r>
            <w:r>
              <w:rPr>
                <w:rFonts w:hint="eastAsia"/>
                <w:b w:val="0"/>
                <w:bCs/>
                <w:highlight w:val="none"/>
              </w:rPr>
              <w:t>实施差异化</w:t>
            </w:r>
            <w:r>
              <w:rPr>
                <w:rFonts w:hint="eastAsia"/>
                <w:b w:val="0"/>
                <w:bCs/>
                <w:highlight w:val="none"/>
                <w:lang w:eastAsia="zh-CN"/>
              </w:rPr>
              <w:t>配置</w:t>
            </w:r>
            <w:r>
              <w:rPr>
                <w:rFonts w:hint="eastAsia"/>
                <w:b w:val="0"/>
                <w:bCs/>
                <w:highlight w:val="none"/>
              </w:rPr>
              <w:t>。</w:t>
            </w:r>
          </w:p>
          <w:p>
            <w:pPr>
              <w:pStyle w:val="50"/>
              <w:ind w:firstLine="0" w:firstLineChars="0"/>
              <w:jc w:val="both"/>
              <w:rPr>
                <w:b/>
                <w:bCs w:val="0"/>
                <w:highlight w:val="none"/>
              </w:rPr>
            </w:pPr>
            <w:r>
              <w:rPr>
                <w:rFonts w:hint="eastAsia"/>
                <w:b/>
                <w:bCs w:val="0"/>
                <w:highlight w:val="none"/>
              </w:rPr>
              <w:t>（1）分类调整</w:t>
            </w:r>
          </w:p>
          <w:p>
            <w:pPr>
              <w:pStyle w:val="50"/>
              <w:ind w:firstLine="0" w:firstLineChars="0"/>
              <w:jc w:val="both"/>
              <w:rPr>
                <w:highlight w:val="none"/>
              </w:rPr>
            </w:pPr>
            <w:r>
              <w:rPr>
                <w:rFonts w:hint="eastAsia"/>
                <w:b/>
                <w:bCs w:val="0"/>
                <w:highlight w:val="none"/>
              </w:rPr>
              <w:t>【依据】</w:t>
            </w:r>
            <w:r>
              <w:rPr>
                <w:rFonts w:hint="eastAsia"/>
                <w:highlight w:val="none"/>
              </w:rPr>
              <w:t>根据《国土空间调查规划用途管制用地用海分类指南》细分旅馆用地性质，增加服务型公寓建筑类型，并将酒店型公寓调整至服务型公寓分类中。</w:t>
            </w:r>
          </w:p>
          <w:p>
            <w:pPr>
              <w:pStyle w:val="50"/>
              <w:ind w:firstLine="0" w:firstLineChars="0"/>
              <w:jc w:val="both"/>
              <w:rPr>
                <w:b/>
                <w:bCs w:val="0"/>
                <w:highlight w:val="none"/>
              </w:rPr>
            </w:pPr>
            <w:r>
              <w:rPr>
                <w:rFonts w:hint="eastAsia"/>
                <w:b/>
                <w:bCs w:val="0"/>
                <w:highlight w:val="none"/>
              </w:rPr>
              <w:t>（2）指标调整</w:t>
            </w:r>
          </w:p>
          <w:p>
            <w:pPr>
              <w:pStyle w:val="50"/>
              <w:ind w:firstLine="0" w:firstLineChars="0"/>
              <w:jc w:val="both"/>
              <w:rPr>
                <w:highlight w:val="none"/>
              </w:rPr>
            </w:pPr>
            <w:r>
              <w:rPr>
                <w:rFonts w:hint="eastAsia"/>
                <w:b/>
                <w:bCs w:val="0"/>
                <w:highlight w:val="none"/>
              </w:rPr>
              <w:t>【依据】</w:t>
            </w:r>
            <w:r>
              <w:rPr>
                <w:rFonts w:hint="eastAsia"/>
                <w:highlight w:val="none"/>
              </w:rPr>
              <w:t>《银川市城乡规划管理技术规定》（2016年）、《吴忠市城乡规划管理技术规定》（2024年）</w:t>
            </w:r>
            <w:r>
              <w:rPr>
                <w:rFonts w:hint="eastAsia"/>
                <w:highlight w:val="none"/>
                <w:lang w:eastAsia="zh-CN"/>
              </w:rPr>
              <w:t>：</w:t>
            </w:r>
            <w:r>
              <w:rPr>
                <w:rFonts w:hint="eastAsia"/>
                <w:highlight w:val="none"/>
              </w:rPr>
              <w:t>酒店、旅馆、公寓类建筑机动车停车位0.6车位/100㎡建筑面积。</w:t>
            </w:r>
          </w:p>
          <w:p>
            <w:pPr>
              <w:pStyle w:val="50"/>
              <w:ind w:firstLine="0" w:firstLineChars="0"/>
              <w:jc w:val="both"/>
              <w:rPr>
                <w:highlight w:val="none"/>
              </w:rPr>
            </w:pPr>
            <w:r>
              <w:rPr>
                <w:rFonts w:hint="eastAsia"/>
                <w:b/>
                <w:bCs w:val="0"/>
                <w:highlight w:val="none"/>
              </w:rPr>
              <w:t>【参考1】</w:t>
            </w:r>
            <w:r>
              <w:rPr>
                <w:rFonts w:hint="eastAsia"/>
                <w:highlight w:val="none"/>
              </w:rPr>
              <w:t>《南昌市建设项目停车配建标准（2017版）》</w:t>
            </w:r>
            <w:r>
              <w:rPr>
                <w:rFonts w:hint="eastAsia"/>
                <w:highlight w:val="none"/>
                <w:lang w:eastAsia="zh-CN"/>
              </w:rPr>
              <w:t>：</w:t>
            </w:r>
            <w:r>
              <w:rPr>
                <w:rFonts w:hint="eastAsia"/>
                <w:highlight w:val="none"/>
              </w:rPr>
              <w:t>服务型公寓机动100㎡设置0.7-0.8个机动车车位和0.5-1个非机动车位。</w:t>
            </w:r>
          </w:p>
          <w:p>
            <w:pPr>
              <w:pStyle w:val="50"/>
              <w:ind w:firstLine="0" w:firstLineChars="0"/>
              <w:jc w:val="both"/>
              <w:rPr>
                <w:highlight w:val="none"/>
              </w:rPr>
            </w:pPr>
            <w:r>
              <w:rPr>
                <w:rFonts w:hint="eastAsia"/>
                <w:b/>
                <w:bCs w:val="0"/>
                <w:highlight w:val="none"/>
              </w:rPr>
              <w:t>【参考2】</w:t>
            </w:r>
            <w:r>
              <w:rPr>
                <w:rFonts w:hint="eastAsia"/>
                <w:highlight w:val="none"/>
              </w:rPr>
              <w:t>《赣江新区城市规划管理技术规定（2021版）》</w:t>
            </w:r>
            <w:r>
              <w:rPr>
                <w:rFonts w:hint="eastAsia"/>
                <w:highlight w:val="none"/>
                <w:lang w:eastAsia="zh-CN"/>
              </w:rPr>
              <w:t>：</w:t>
            </w:r>
            <w:r>
              <w:rPr>
                <w:rFonts w:hint="eastAsia"/>
                <w:highlight w:val="none"/>
              </w:rPr>
              <w:t>服务型公寓机动100㎡设置0.8个机动车车位和3个非机动车位。</w:t>
            </w:r>
          </w:p>
          <w:p>
            <w:pPr>
              <w:pStyle w:val="50"/>
              <w:ind w:firstLine="0" w:firstLineChars="0"/>
              <w:jc w:val="both"/>
              <w:rPr>
                <w:highlight w:val="none"/>
              </w:rPr>
            </w:pPr>
            <w:r>
              <w:rPr>
                <w:rFonts w:hint="eastAsia"/>
                <w:b/>
                <w:bCs w:val="0"/>
                <w:highlight w:val="none"/>
              </w:rPr>
              <w:t>【参考3】</w:t>
            </w:r>
            <w:r>
              <w:rPr>
                <w:rFonts w:hint="eastAsia"/>
                <w:highlight w:val="none"/>
              </w:rPr>
              <w:t>《苏州市建筑物配建停车位指标（2020版）》</w:t>
            </w:r>
            <w:r>
              <w:rPr>
                <w:rFonts w:hint="eastAsia"/>
                <w:highlight w:val="none"/>
                <w:lang w:eastAsia="zh-CN"/>
              </w:rPr>
              <w:t>：</w:t>
            </w:r>
            <w:r>
              <w:rPr>
                <w:rFonts w:hint="eastAsia"/>
                <w:highlight w:val="none"/>
              </w:rPr>
              <w:t>服务型公寓机动车0.4车位/户，非机动车1.0车位/户。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20"/>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ascii="宋体" w:hAnsi="宋体"/>
                <w:sz w:val="21"/>
                <w:szCs w:val="21"/>
              </w:rPr>
            </w:pPr>
            <w:r>
              <w:rPr>
                <w:rFonts w:hint="eastAsia" w:ascii="宋体" w:hAnsi="宋体"/>
                <w:sz w:val="21"/>
                <w:szCs w:val="21"/>
              </w:rPr>
              <w:t>4.6  餐饮娱乐类建设项目停车位配建指标不应小于表4.6的规定。</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368675" cy="866775"/>
                  <wp:effectExtent l="0" t="0" r="3175" b="9525"/>
                  <wp:docPr id="36" name="图片 8"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8" descr="IMG_256"/>
                          <pic:cNvPicPr>
                            <a:picLocks noChangeAspect="true"/>
                          </pic:cNvPicPr>
                        </pic:nvPicPr>
                        <pic:blipFill>
                          <a:blip r:embed="rId26"/>
                          <a:stretch>
                            <a:fillRect/>
                          </a:stretch>
                        </pic:blipFill>
                        <pic:spPr>
                          <a:xfrm>
                            <a:off x="0" y="0"/>
                            <a:ext cx="3368675" cy="866775"/>
                          </a:xfrm>
                          <a:prstGeom prst="rect">
                            <a:avLst/>
                          </a:prstGeom>
                          <a:noFill/>
                          <a:ln w="9525">
                            <a:noFill/>
                          </a:ln>
                        </pic:spPr>
                      </pic:pic>
                    </a:graphicData>
                  </a:graphic>
                </wp:inline>
              </w:drawing>
            </w:r>
          </w:p>
          <w:p>
            <w:pPr>
              <w:pStyle w:val="20"/>
              <w:widowControl/>
              <w:spacing w:line="240" w:lineRule="auto"/>
              <w:ind w:firstLine="0" w:firstLineChars="0"/>
              <w:rPr>
                <w:rFonts w:ascii="宋体" w:hAnsi="宋体"/>
                <w:sz w:val="21"/>
                <w:szCs w:val="21"/>
              </w:rPr>
            </w:pPr>
          </w:p>
        </w:tc>
        <w:tc>
          <w:tcPr>
            <w:tcW w:w="4869" w:type="dxa"/>
            <w:vAlign w:val="center"/>
          </w:tcPr>
          <w:p>
            <w:pPr>
              <w:pStyle w:val="36"/>
              <w:jc w:val="both"/>
              <w:rPr>
                <w:rFonts w:ascii="宋体" w:hAnsi="宋体"/>
                <w:sz w:val="21"/>
                <w:szCs w:val="21"/>
              </w:rPr>
            </w:pPr>
            <w:r>
              <w:rPr>
                <w:rFonts w:hint="eastAsia" w:ascii="宋体" w:hAnsi="宋体"/>
                <w:sz w:val="21"/>
                <w:szCs w:val="21"/>
              </w:rPr>
              <w:t>3.5  餐饮、娱乐类建设项目具体停车位配建指标不应小于表3-5的规定。</w:t>
            </w:r>
          </w:p>
          <w:p>
            <w:pPr>
              <w:pStyle w:val="36"/>
              <w:rPr>
                <w:sz w:val="21"/>
                <w:szCs w:val="21"/>
              </w:rPr>
            </w:pPr>
            <w:r>
              <w:rPr>
                <w:sz w:val="21"/>
                <w:szCs w:val="21"/>
              </w:rPr>
              <w:drawing>
                <wp:inline distT="0" distB="0" distL="114300" distR="114300">
                  <wp:extent cx="2879725" cy="678815"/>
                  <wp:effectExtent l="0" t="0" r="0" b="698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27"/>
                          <a:stretch>
                            <a:fillRect/>
                          </a:stretch>
                        </pic:blipFill>
                        <pic:spPr>
                          <a:xfrm>
                            <a:off x="0" y="0"/>
                            <a:ext cx="2880000" cy="679054"/>
                          </a:xfrm>
                          <a:prstGeom prst="rect">
                            <a:avLst/>
                          </a:prstGeom>
                          <a:noFill/>
                          <a:ln>
                            <a:noFill/>
                          </a:ln>
                        </pic:spPr>
                      </pic:pic>
                    </a:graphicData>
                  </a:graphic>
                </wp:inline>
              </w:drawing>
            </w:r>
          </w:p>
        </w:tc>
        <w:tc>
          <w:tcPr>
            <w:tcW w:w="3868" w:type="dxa"/>
            <w:vAlign w:val="center"/>
          </w:tcPr>
          <w:p>
            <w:pPr>
              <w:pStyle w:val="50"/>
              <w:rPr>
                <w:b/>
                <w:bCs w:val="0"/>
              </w:rPr>
            </w:pPr>
            <w:r>
              <w:rPr>
                <w:rFonts w:hint="eastAsia"/>
                <w:b/>
                <w:bCs w:val="0"/>
              </w:rPr>
              <w:t>【调整条文】</w:t>
            </w:r>
          </w:p>
          <w:p>
            <w:pPr>
              <w:pStyle w:val="50"/>
              <w:jc w:val="both"/>
              <w:rPr>
                <w:b/>
                <w:bCs w:val="0"/>
              </w:rPr>
            </w:pPr>
            <w:r>
              <w:rPr>
                <w:rFonts w:hint="eastAsia"/>
                <w:b w:val="0"/>
                <w:bCs/>
              </w:rPr>
              <w:t>基本配建指标不变，考虑不同规模城市实际情况，适当降低</w:t>
            </w:r>
            <w:r>
              <w:rPr>
                <w:rFonts w:hint="eastAsia"/>
                <w:b w:val="0"/>
                <w:bCs/>
                <w:lang w:val="en-US" w:eastAsia="zh-CN"/>
              </w:rPr>
              <w:t>I</w:t>
            </w:r>
            <w:r>
              <w:rPr>
                <w:rFonts w:hint="eastAsia"/>
                <w:b w:val="0"/>
                <w:bCs/>
                <w:lang w:eastAsia="zh-CN"/>
              </w:rPr>
              <w:t>类地区机动车配建</w:t>
            </w:r>
            <w:r>
              <w:rPr>
                <w:rFonts w:hint="eastAsia"/>
                <w:b w:val="0"/>
                <w:bCs/>
              </w:rPr>
              <w:t>标准，</w:t>
            </w:r>
            <w:r>
              <w:rPr>
                <w:rFonts w:hint="eastAsia"/>
                <w:b w:val="0"/>
                <w:bCs/>
                <w:lang w:eastAsia="zh-CN"/>
              </w:rPr>
              <w:t>并提高非机动车配建标准。</w:t>
            </w:r>
            <w:r>
              <w:rPr>
                <w:rFonts w:hint="eastAsia"/>
                <w:b/>
                <w:bCs w:val="0"/>
              </w:rPr>
              <w:t>（1）指标调整</w:t>
            </w:r>
          </w:p>
          <w:p>
            <w:pPr>
              <w:pStyle w:val="50"/>
              <w:jc w:val="both"/>
            </w:pPr>
            <w:r>
              <w:rPr>
                <w:rFonts w:hint="eastAsia"/>
                <w:b/>
                <w:bCs w:val="0"/>
              </w:rPr>
              <w:t>【依据1】</w:t>
            </w:r>
            <w:r>
              <w:rPr>
                <w:rFonts w:hint="eastAsia"/>
                <w:shd w:val="clear"/>
              </w:rPr>
              <w:t>《城市停车规划规范》（GB/T51149-2016）</w:t>
            </w:r>
            <w:r>
              <w:rPr>
                <w:rFonts w:hint="eastAsia"/>
                <w:shd w:val="clear"/>
                <w:lang w:val="en-US" w:eastAsia="zh-CN"/>
              </w:rPr>
              <w:t>条文说明-</w:t>
            </w:r>
            <w:r>
              <w:rPr>
                <w:rStyle w:val="52"/>
                <w:rFonts w:hint="eastAsia"/>
                <w:bCs/>
                <w:shd w:val="clear"/>
                <w:lang w:val="en-US" w:eastAsia="zh-CN"/>
              </w:rPr>
              <w:t>表4：</w:t>
            </w:r>
            <w:r>
              <w:rPr>
                <w:rFonts w:hint="eastAsia"/>
                <w:shd w:val="clear"/>
              </w:rPr>
              <w:t>餐饮娱乐建筑机动车1.0车位/100㎡</w:t>
            </w:r>
            <w:r>
              <w:rPr>
                <w:rFonts w:hint="eastAsia"/>
                <w:shd w:val="clear"/>
                <w:lang w:val="en-US" w:eastAsia="zh-CN"/>
              </w:rPr>
              <w:t>建筑面积</w:t>
            </w:r>
            <w:r>
              <w:rPr>
                <w:rFonts w:hint="eastAsia"/>
                <w:shd w:val="clear"/>
              </w:rPr>
              <w:t>，非机动车4.0车位/100㎡</w:t>
            </w:r>
            <w:r>
              <w:rPr>
                <w:rFonts w:hint="eastAsia"/>
                <w:shd w:val="clear"/>
                <w:lang w:val="en-US" w:eastAsia="zh-CN"/>
              </w:rPr>
              <w:t>建筑面积</w:t>
            </w:r>
            <w:r>
              <w:rPr>
                <w:rFonts w:hint="eastAsia"/>
                <w:shd w:val="clear"/>
              </w:rPr>
              <w:t>。</w:t>
            </w:r>
          </w:p>
          <w:p>
            <w:pPr>
              <w:pStyle w:val="50"/>
              <w:jc w:val="both"/>
            </w:pPr>
            <w:r>
              <w:rPr>
                <w:rFonts w:hint="eastAsia"/>
                <w:b/>
                <w:bCs w:val="0"/>
              </w:rPr>
              <w:t>【依据2】</w:t>
            </w:r>
            <w:r>
              <w:rPr>
                <w:rFonts w:hint="eastAsia"/>
              </w:rPr>
              <w:t>《银川市城乡规划管理技术规定》（2016年）、《吴忠市城乡规划管理技术规定》（2024年）</w:t>
            </w:r>
            <w:r>
              <w:rPr>
                <w:rFonts w:hint="eastAsia"/>
                <w:lang w:val="en-US" w:eastAsia="zh-CN"/>
              </w:rPr>
              <w:t>：商业配建</w:t>
            </w:r>
            <w:r>
              <w:rPr>
                <w:rFonts w:hint="eastAsia"/>
              </w:rPr>
              <w:t>机动车1.0车位/100㎡</w:t>
            </w:r>
            <w:r>
              <w:rPr>
                <w:rFonts w:hint="eastAsia"/>
                <w:lang w:val="en-US" w:eastAsia="zh-CN"/>
              </w:rPr>
              <w:t>建筑面积</w:t>
            </w:r>
            <w:r>
              <w:rPr>
                <w:rFonts w:hint="eastAsia"/>
              </w:rPr>
              <w:t>，非机动车5.0车位/100㎡</w:t>
            </w:r>
            <w:r>
              <w:rPr>
                <w:rFonts w:hint="eastAsia"/>
                <w:lang w:val="en-US" w:eastAsia="zh-CN"/>
              </w:rPr>
              <w:t>建筑面积</w:t>
            </w:r>
            <w:r>
              <w:rPr>
                <w:rFonts w:hint="eastAsia"/>
              </w:rPr>
              <w:t>。</w:t>
            </w:r>
          </w:p>
          <w:p>
            <w:pPr>
              <w:pStyle w:val="50"/>
              <w:ind w:firstLine="0" w:firstLineChars="0"/>
            </w:pPr>
            <w:r>
              <w:rPr>
                <w:rFonts w:hint="eastAsia"/>
                <w:b/>
                <w:bCs w:val="0"/>
              </w:rPr>
              <w:t>【参考】</w:t>
            </w:r>
            <w:r>
              <w:rPr>
                <w:rFonts w:hint="eastAsia"/>
              </w:rPr>
              <w:t>浙江省《城市建筑工程停车场(库)设置规则和配建指标标准》</w:t>
            </w:r>
            <w:r>
              <w:rPr>
                <w:rFonts w:hint="eastAsia"/>
                <w:lang w:eastAsia="zh-CN"/>
              </w:rPr>
              <w:t>：</w:t>
            </w:r>
            <w:r>
              <w:rPr>
                <w:rFonts w:hint="eastAsia"/>
              </w:rPr>
              <w:t>餐饮、娱乐类建筑停车位指标1.4～2.0</w:t>
            </w:r>
            <w:r>
              <w:t>车位</w:t>
            </w:r>
            <w:r>
              <w:rPr>
                <w:rFonts w:hint="eastAsia"/>
              </w:rPr>
              <w:t>/100㎡建筑面积，</w:t>
            </w:r>
            <w:r>
              <w:t>非机动车</w:t>
            </w:r>
            <w:r>
              <w:rPr>
                <w:rFonts w:hint="eastAsia"/>
              </w:rPr>
              <w:t>停车位1.3～1.8</w:t>
            </w:r>
            <w:r>
              <w:t>车位</w:t>
            </w:r>
            <w:r>
              <w:rPr>
                <w:rFonts w:hint="eastAsia"/>
              </w:rPr>
              <w:t>/100㎡建筑面积。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38" w:type="dxa"/>
            <w:vAlign w:val="center"/>
          </w:tcPr>
          <w:p>
            <w:pPr>
              <w:pStyle w:val="36"/>
              <w:jc w:val="both"/>
              <w:rPr>
                <w:rFonts w:ascii="宋体" w:hAnsi="宋体"/>
                <w:sz w:val="21"/>
                <w:szCs w:val="21"/>
              </w:rPr>
            </w:pPr>
            <w:r>
              <w:rPr>
                <w:rFonts w:hint="eastAsia" w:ascii="宋体" w:hAnsi="宋体"/>
                <w:sz w:val="21"/>
                <w:szCs w:val="21"/>
              </w:rPr>
              <w:t xml:space="preserve">4.7  </w:t>
            </w:r>
            <w:bookmarkStart w:id="10" w:name="_Hlk183183851"/>
            <w:r>
              <w:rPr>
                <w:rFonts w:hint="eastAsia" w:ascii="宋体" w:hAnsi="宋体"/>
                <w:color w:val="FF0000"/>
                <w:sz w:val="21"/>
                <w:szCs w:val="21"/>
              </w:rPr>
              <w:t>医院与社会福利类</w:t>
            </w:r>
            <w:r>
              <w:rPr>
                <w:rFonts w:hint="eastAsia" w:ascii="宋体" w:hAnsi="宋体"/>
                <w:sz w:val="21"/>
                <w:szCs w:val="21"/>
              </w:rPr>
              <w:t>建设项目</w:t>
            </w:r>
            <w:bookmarkEnd w:id="10"/>
            <w:r>
              <w:rPr>
                <w:rFonts w:hint="eastAsia" w:ascii="宋体" w:hAnsi="宋体"/>
                <w:sz w:val="21"/>
                <w:szCs w:val="21"/>
              </w:rPr>
              <w:t>停车位配建指标不应小于表4.7的规定。</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390900" cy="1504950"/>
                  <wp:effectExtent l="0" t="0" r="0" b="0"/>
                  <wp:docPr id="37" name="图片 9"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9" descr="IMG_256"/>
                          <pic:cNvPicPr>
                            <a:picLocks noChangeAspect="true"/>
                          </pic:cNvPicPr>
                        </pic:nvPicPr>
                        <pic:blipFill>
                          <a:blip r:embed="rId28"/>
                          <a:stretch>
                            <a:fillRect/>
                          </a:stretch>
                        </pic:blipFill>
                        <pic:spPr>
                          <a:xfrm>
                            <a:off x="0" y="0"/>
                            <a:ext cx="3390900" cy="1504950"/>
                          </a:xfrm>
                          <a:prstGeom prst="rect">
                            <a:avLst/>
                          </a:prstGeom>
                          <a:noFill/>
                          <a:ln w="9525">
                            <a:noFill/>
                          </a:ln>
                        </pic:spPr>
                      </pic:pic>
                    </a:graphicData>
                  </a:graphic>
                </wp:inline>
              </w:drawing>
            </w:r>
          </w:p>
          <w:p>
            <w:pPr>
              <w:pStyle w:val="36"/>
              <w:jc w:val="both"/>
              <w:rPr>
                <w:rFonts w:ascii="宋体" w:hAnsi="宋体"/>
                <w:sz w:val="21"/>
                <w:szCs w:val="21"/>
              </w:rPr>
            </w:pPr>
          </w:p>
          <w:p>
            <w:pPr>
              <w:pStyle w:val="36"/>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宋体" w:hAnsi="宋体"/>
                <w:sz w:val="21"/>
                <w:szCs w:val="21"/>
              </w:rPr>
            </w:pPr>
            <w:r>
              <w:rPr>
                <w:rFonts w:hint="default" w:ascii="宋体" w:hAnsi="宋体"/>
                <w:sz w:val="21"/>
                <w:szCs w:val="21"/>
              </w:rPr>
              <w:t>综合医院和专科医院应在急诊区入口前考虑设置救护车位。</w:t>
            </w:r>
          </w:p>
          <w:p>
            <w:pPr>
              <w:pStyle w:val="3"/>
              <w:widowControl w:val="0"/>
              <w:spacing w:line="240" w:lineRule="auto"/>
              <w:ind w:firstLine="0" w:firstLineChars="0"/>
              <w:rPr>
                <w:rFonts w:ascii="宋体" w:hAnsi="宋体"/>
                <w:szCs w:val="21"/>
              </w:rPr>
            </w:pPr>
          </w:p>
        </w:tc>
        <w:tc>
          <w:tcPr>
            <w:tcW w:w="4869" w:type="dxa"/>
            <w:vAlign w:val="center"/>
          </w:tcPr>
          <w:p>
            <w:pPr>
              <w:pStyle w:val="36"/>
              <w:jc w:val="both"/>
              <w:rPr>
                <w:rFonts w:ascii="宋体" w:hAnsi="宋体"/>
                <w:sz w:val="21"/>
                <w:szCs w:val="21"/>
              </w:rPr>
            </w:pPr>
            <w:r>
              <w:rPr>
                <w:rFonts w:hint="eastAsia" w:ascii="宋体" w:hAnsi="宋体"/>
                <w:sz w:val="21"/>
                <w:szCs w:val="21"/>
              </w:rPr>
              <w:t>3.6  医院类建设项目具体停车位配建指标不应小于表3-6的规定。</w:t>
            </w:r>
          </w:p>
          <w:p>
            <w:pPr>
              <w:pStyle w:val="36"/>
              <w:rPr>
                <w:sz w:val="21"/>
                <w:szCs w:val="21"/>
              </w:rPr>
            </w:pPr>
            <w:r>
              <w:rPr>
                <w:sz w:val="21"/>
                <w:szCs w:val="21"/>
              </w:rPr>
              <w:drawing>
                <wp:inline distT="0" distB="0" distL="114300" distR="114300">
                  <wp:extent cx="2879725" cy="1095375"/>
                  <wp:effectExtent l="0" t="0" r="0" b="9525"/>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29"/>
                          <a:stretch>
                            <a:fillRect/>
                          </a:stretch>
                        </pic:blipFill>
                        <pic:spPr>
                          <a:xfrm>
                            <a:off x="0" y="0"/>
                            <a:ext cx="2880000" cy="1095691"/>
                          </a:xfrm>
                          <a:prstGeom prst="rect">
                            <a:avLst/>
                          </a:prstGeom>
                          <a:noFill/>
                          <a:ln>
                            <a:noFill/>
                          </a:ln>
                        </pic:spPr>
                      </pic:pic>
                    </a:graphicData>
                  </a:graphic>
                </wp:inline>
              </w:drawing>
            </w:r>
          </w:p>
          <w:p>
            <w:pPr>
              <w:pStyle w:val="36"/>
              <w:jc w:val="both"/>
              <w:rPr>
                <w:sz w:val="21"/>
                <w:szCs w:val="21"/>
              </w:rPr>
            </w:pPr>
            <w:r>
              <w:rPr>
                <w:rFonts w:hint="eastAsia" w:ascii="宋体" w:hAnsi="宋体"/>
                <w:sz w:val="21"/>
                <w:szCs w:val="21"/>
              </w:rPr>
              <w:t>3.17  综合医院和专科医院应在急诊区入口前考虑设置救护车位。</w:t>
            </w:r>
          </w:p>
        </w:tc>
        <w:tc>
          <w:tcPr>
            <w:tcW w:w="3868" w:type="dxa"/>
            <w:vAlign w:val="center"/>
          </w:tcPr>
          <w:p>
            <w:pPr>
              <w:pStyle w:val="50"/>
              <w:rPr>
                <w:b/>
                <w:bCs w:val="0"/>
              </w:rPr>
            </w:pPr>
            <w:r>
              <w:rPr>
                <w:rFonts w:hint="eastAsia"/>
                <w:b/>
                <w:bCs w:val="0"/>
              </w:rPr>
              <w:t>【调整条文】</w:t>
            </w:r>
          </w:p>
          <w:p>
            <w:pPr>
              <w:pStyle w:val="50"/>
              <w:jc w:val="both"/>
              <w:rPr>
                <w:rFonts w:hint="default"/>
                <w:b w:val="0"/>
                <w:bCs/>
              </w:rPr>
            </w:pPr>
            <w:r>
              <w:rPr>
                <w:rFonts w:hint="eastAsia"/>
                <w:b w:val="0"/>
                <w:bCs/>
                <w:lang w:eastAsia="zh-CN"/>
              </w:rPr>
              <w:t>增加“福利院、养老院、儿童福利院”建筑物类型；</w:t>
            </w:r>
            <w:r>
              <w:rPr>
                <w:rFonts w:hint="eastAsia"/>
                <w:b w:val="0"/>
                <w:bCs/>
                <w:highlight w:val="none"/>
                <w:lang w:eastAsia="zh-CN"/>
              </w:rPr>
              <w:t>社区卫生服务中心属于社区配套服务设施，参照</w:t>
            </w:r>
            <w:r>
              <w:rPr>
                <w:rFonts w:hint="eastAsia"/>
                <w:b w:val="0"/>
                <w:bCs/>
                <w:highlight w:val="none"/>
                <w:lang w:val="en-US" w:eastAsia="zh-CN"/>
              </w:rPr>
              <w:t>4.2条配建，本条</w:t>
            </w:r>
            <w:r>
              <w:rPr>
                <w:rFonts w:hint="eastAsia"/>
                <w:b w:val="0"/>
                <w:bCs/>
                <w:highlight w:val="none"/>
                <w:lang w:eastAsia="zh-CN"/>
              </w:rPr>
              <w:t>删除“社区卫生服务中心”；</w:t>
            </w:r>
            <w:r>
              <w:rPr>
                <w:rFonts w:hint="eastAsia"/>
                <w:b w:val="0"/>
                <w:bCs/>
                <w:highlight w:val="none"/>
              </w:rPr>
              <w:t>参</w:t>
            </w:r>
            <w:r>
              <w:rPr>
                <w:rFonts w:hint="eastAsia"/>
                <w:b w:val="0"/>
                <w:bCs/>
                <w:highlight w:val="none"/>
                <w:lang w:eastAsia="zh-CN"/>
              </w:rPr>
              <w:t>考</w:t>
            </w:r>
            <w:r>
              <w:rPr>
                <w:rFonts w:hint="eastAsia"/>
                <w:b w:val="0"/>
                <w:bCs/>
                <w:highlight w:val="none"/>
              </w:rPr>
              <w:t>济南市、西安市标准，考虑不同</w:t>
            </w:r>
            <w:r>
              <w:rPr>
                <w:rFonts w:hint="eastAsia"/>
                <w:b w:val="0"/>
                <w:bCs/>
              </w:rPr>
              <w:t>规模城市实际情况，实施差异化</w:t>
            </w:r>
            <w:r>
              <w:rPr>
                <w:rFonts w:hint="eastAsia"/>
                <w:b w:val="0"/>
                <w:bCs/>
                <w:lang w:eastAsia="zh-CN"/>
              </w:rPr>
              <w:t>配置；将原标准</w:t>
            </w:r>
            <w:r>
              <w:rPr>
                <w:rFonts w:hint="eastAsia"/>
                <w:b w:val="0"/>
                <w:bCs/>
                <w:lang w:val="en-US" w:eastAsia="zh-CN"/>
              </w:rPr>
              <w:t>3.17条合并至本条。</w:t>
            </w:r>
          </w:p>
          <w:p>
            <w:pPr>
              <w:pStyle w:val="50"/>
              <w:rPr>
                <w:b/>
                <w:bCs w:val="0"/>
              </w:rPr>
            </w:pPr>
            <w:r>
              <w:rPr>
                <w:rFonts w:hint="eastAsia"/>
                <w:b/>
                <w:bCs w:val="0"/>
              </w:rPr>
              <w:t>（1）分类调整</w:t>
            </w:r>
          </w:p>
          <w:p>
            <w:pPr>
              <w:pStyle w:val="50"/>
              <w:jc w:val="both"/>
            </w:pPr>
            <w:r>
              <w:rPr>
                <w:rFonts w:hint="eastAsia"/>
                <w:b/>
                <w:bCs w:val="0"/>
              </w:rPr>
              <w:t>【依据】</w:t>
            </w:r>
            <w:r>
              <w:rPr>
                <w:rFonts w:hint="eastAsia"/>
              </w:rPr>
              <w:t>根据《国土空间调查规划用途管制用地用海分类指南》</w:t>
            </w:r>
            <w:r>
              <w:rPr>
                <w:rFonts w:hint="eastAsia"/>
                <w:lang w:eastAsia="zh-CN"/>
              </w:rPr>
              <w:t>，增加</w:t>
            </w:r>
            <w:r>
              <w:rPr>
                <w:rFonts w:hint="eastAsia"/>
              </w:rPr>
              <w:t>社会福利类建筑类型。</w:t>
            </w:r>
          </w:p>
          <w:p>
            <w:pPr>
              <w:pStyle w:val="50"/>
              <w:jc w:val="both"/>
              <w:rPr>
                <w:b/>
                <w:bCs w:val="0"/>
              </w:rPr>
            </w:pPr>
            <w:r>
              <w:rPr>
                <w:rFonts w:hint="eastAsia"/>
                <w:b/>
                <w:bCs w:val="0"/>
              </w:rPr>
              <w:t>（2）指标调整</w:t>
            </w:r>
          </w:p>
          <w:p>
            <w:pPr>
              <w:pStyle w:val="50"/>
              <w:jc w:val="both"/>
            </w:pPr>
            <w:r>
              <w:rPr>
                <w:rFonts w:hint="eastAsia"/>
                <w:b/>
                <w:bCs w:val="0"/>
              </w:rPr>
              <w:t>【参考1】</w:t>
            </w:r>
            <w:r>
              <w:rPr>
                <w:rFonts w:hint="eastAsia"/>
              </w:rPr>
              <w:t>《济南市城市建设项目停车设施配建要求》（DB3701/T45—2023）疗养院、福利院、养老服务设施停车位指标0.4-0.6</w:t>
            </w:r>
            <w:r>
              <w:t>车位</w:t>
            </w:r>
            <w:r>
              <w:rPr>
                <w:rFonts w:hint="eastAsia"/>
              </w:rPr>
              <w:t>/100㎡建筑面积，</w:t>
            </w:r>
            <w:r>
              <w:t>非机动车</w:t>
            </w:r>
            <w:r>
              <w:rPr>
                <w:rFonts w:hint="eastAsia"/>
              </w:rPr>
              <w:t>停车位2.0</w:t>
            </w:r>
            <w:r>
              <w:t>车位</w:t>
            </w:r>
            <w:r>
              <w:rPr>
                <w:rFonts w:hint="eastAsia"/>
              </w:rPr>
              <w:t>/100㎡建筑面积。</w:t>
            </w:r>
          </w:p>
          <w:p>
            <w:pPr>
              <w:pStyle w:val="50"/>
              <w:ind w:firstLine="0" w:firstLineChars="0"/>
              <w:jc w:val="both"/>
            </w:pPr>
            <w:r>
              <w:rPr>
                <w:rFonts w:hint="eastAsia"/>
                <w:b/>
                <w:bCs w:val="0"/>
              </w:rPr>
              <w:t>【参考2】</w:t>
            </w:r>
            <w:r>
              <w:rPr>
                <w:rFonts w:hint="eastAsia"/>
              </w:rPr>
              <w:t>《西安市建设项目停车位配建标准(修编)》疗养院、福利院、养老院、儿童福利院设施停车位最低配建指标0.4</w:t>
            </w:r>
            <w:r>
              <w:t>车位</w:t>
            </w:r>
            <w:r>
              <w:rPr>
                <w:rFonts w:hint="eastAsia"/>
              </w:rPr>
              <w:t>/100㎡建筑面积。</w:t>
            </w:r>
            <w:r>
              <w:t>非机动车</w:t>
            </w:r>
            <w:r>
              <w:rPr>
                <w:rFonts w:hint="eastAsia"/>
              </w:rPr>
              <w:t>停车位1.0</w:t>
            </w:r>
            <w:r>
              <w:t>车位</w:t>
            </w:r>
            <w:r>
              <w:rPr>
                <w:rFonts w:hint="eastAsia"/>
              </w:rPr>
              <w:t>/100㎡建筑面积。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jc w:val="both"/>
              <w:rPr>
                <w:rFonts w:ascii="宋体" w:hAnsi="宋体"/>
                <w:sz w:val="21"/>
                <w:szCs w:val="21"/>
              </w:rPr>
            </w:pPr>
            <w:r>
              <w:rPr>
                <w:rFonts w:hint="eastAsia" w:ascii="宋体" w:hAnsi="宋体"/>
                <w:sz w:val="21"/>
                <w:szCs w:val="21"/>
              </w:rPr>
              <w:t>4.8  博览类建设项目停车位配建指标不应小于表4.8的规定。</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395980" cy="1294765"/>
                  <wp:effectExtent l="0" t="0" r="13970" b="635"/>
                  <wp:docPr id="38" name="图片 10"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10" descr="IMG_256"/>
                          <pic:cNvPicPr>
                            <a:picLocks noChangeAspect="true"/>
                          </pic:cNvPicPr>
                        </pic:nvPicPr>
                        <pic:blipFill>
                          <a:blip r:embed="rId30"/>
                          <a:stretch>
                            <a:fillRect/>
                          </a:stretch>
                        </pic:blipFill>
                        <pic:spPr>
                          <a:xfrm>
                            <a:off x="0" y="0"/>
                            <a:ext cx="3395980" cy="1294765"/>
                          </a:xfrm>
                          <a:prstGeom prst="rect">
                            <a:avLst/>
                          </a:prstGeom>
                          <a:noFill/>
                          <a:ln w="9525">
                            <a:noFill/>
                          </a:ln>
                        </pic:spPr>
                      </pic:pic>
                    </a:graphicData>
                  </a:graphic>
                </wp:inline>
              </w:drawing>
            </w:r>
          </w:p>
          <w:p>
            <w:pPr>
              <w:pStyle w:val="36"/>
              <w:jc w:val="both"/>
              <w:rPr>
                <w:rFonts w:ascii="宋体" w:hAnsi="宋体"/>
                <w:sz w:val="21"/>
                <w:szCs w:val="21"/>
              </w:rPr>
            </w:pPr>
          </w:p>
          <w:p>
            <w:pPr>
              <w:pStyle w:val="3"/>
              <w:widowControl w:val="0"/>
              <w:spacing w:line="240" w:lineRule="auto"/>
              <w:ind w:firstLine="0" w:firstLineChars="0"/>
              <w:rPr>
                <w:rFonts w:ascii="宋体" w:hAnsi="宋体"/>
                <w:szCs w:val="21"/>
              </w:rPr>
            </w:pPr>
          </w:p>
        </w:tc>
        <w:tc>
          <w:tcPr>
            <w:tcW w:w="4869" w:type="dxa"/>
            <w:vAlign w:val="center"/>
          </w:tcPr>
          <w:p>
            <w:pPr>
              <w:pStyle w:val="50"/>
            </w:pPr>
            <w:r>
              <w:rPr>
                <w:rFonts w:hint="eastAsia"/>
              </w:rPr>
              <w:t>3.7  博览类建设项目具体停车位配建指标不应小于表3-7的规定。</w:t>
            </w:r>
          </w:p>
          <w:p>
            <w:pPr>
              <w:pStyle w:val="36"/>
              <w:rPr>
                <w:sz w:val="21"/>
                <w:szCs w:val="21"/>
              </w:rPr>
            </w:pPr>
            <w:r>
              <w:rPr>
                <w:rFonts w:hint="eastAsia"/>
                <w:sz w:val="21"/>
                <w:szCs w:val="21"/>
              </w:rPr>
              <w:drawing>
                <wp:inline distT="0" distB="0" distL="114300" distR="114300">
                  <wp:extent cx="2879725" cy="904875"/>
                  <wp:effectExtent l="0" t="0" r="0" b="952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31"/>
                          <a:stretch>
                            <a:fillRect/>
                          </a:stretch>
                        </pic:blipFill>
                        <pic:spPr>
                          <a:xfrm>
                            <a:off x="0" y="0"/>
                            <a:ext cx="2880000" cy="905006"/>
                          </a:xfrm>
                          <a:prstGeom prst="rect">
                            <a:avLst/>
                          </a:prstGeom>
                          <a:noFill/>
                          <a:ln>
                            <a:noFill/>
                          </a:ln>
                        </pic:spPr>
                      </pic:pic>
                    </a:graphicData>
                  </a:graphic>
                </wp:inline>
              </w:drawing>
            </w:r>
          </w:p>
        </w:tc>
        <w:tc>
          <w:tcPr>
            <w:tcW w:w="3868" w:type="dxa"/>
            <w:vAlign w:val="center"/>
          </w:tcPr>
          <w:p>
            <w:pPr>
              <w:pStyle w:val="50"/>
              <w:rPr>
                <w:b/>
                <w:bCs w:val="0"/>
              </w:rPr>
            </w:pPr>
            <w:r>
              <w:rPr>
                <w:rFonts w:hint="eastAsia"/>
                <w:b/>
                <w:bCs w:val="0"/>
              </w:rPr>
              <w:t>【调整条文】</w:t>
            </w:r>
          </w:p>
          <w:p>
            <w:pPr>
              <w:pStyle w:val="50"/>
              <w:rPr>
                <w:rFonts w:hint="eastAsia"/>
                <w:b w:val="0"/>
                <w:bCs/>
              </w:rPr>
            </w:pPr>
            <w:r>
              <w:rPr>
                <w:rFonts w:hint="eastAsia"/>
                <w:b w:val="0"/>
                <w:bCs/>
              </w:rPr>
              <w:t>结合</w:t>
            </w:r>
            <w:r>
              <w:rPr>
                <w:rFonts w:hint="eastAsia"/>
                <w:b w:val="0"/>
                <w:bCs/>
                <w:lang w:eastAsia="zh-CN"/>
              </w:rPr>
              <w:t>博览类项目</w:t>
            </w:r>
            <w:r>
              <w:rPr>
                <w:rFonts w:hint="eastAsia"/>
                <w:b w:val="0"/>
                <w:bCs/>
              </w:rPr>
              <w:t>实际</w:t>
            </w:r>
            <w:r>
              <w:rPr>
                <w:rFonts w:hint="eastAsia"/>
                <w:b w:val="0"/>
                <w:bCs/>
                <w:lang w:eastAsia="zh-CN"/>
              </w:rPr>
              <w:t>停车</w:t>
            </w:r>
            <w:r>
              <w:rPr>
                <w:rFonts w:hint="eastAsia"/>
                <w:b w:val="0"/>
                <w:bCs/>
              </w:rPr>
              <w:t>需求，参</w:t>
            </w:r>
            <w:r>
              <w:rPr>
                <w:rFonts w:hint="eastAsia"/>
                <w:b w:val="0"/>
                <w:bCs/>
                <w:lang w:eastAsia="zh-CN"/>
              </w:rPr>
              <w:t>考</w:t>
            </w:r>
            <w:r>
              <w:rPr>
                <w:rFonts w:hint="eastAsia"/>
                <w:b w:val="0"/>
                <w:bCs/>
              </w:rPr>
              <w:t>济南市标准，考虑不同规模城市实际情况，</w:t>
            </w:r>
            <w:r>
              <w:rPr>
                <w:rFonts w:hint="eastAsia"/>
                <w:b w:val="0"/>
                <w:bCs/>
                <w:lang w:eastAsia="zh-CN"/>
              </w:rPr>
              <w:t>对配建指标</w:t>
            </w:r>
            <w:r>
              <w:rPr>
                <w:rFonts w:hint="eastAsia"/>
                <w:b w:val="0"/>
                <w:bCs/>
              </w:rPr>
              <w:t>实施差异化配置。</w:t>
            </w:r>
          </w:p>
          <w:p>
            <w:pPr>
              <w:pStyle w:val="50"/>
              <w:rPr>
                <w:b/>
                <w:bCs w:val="0"/>
              </w:rPr>
            </w:pPr>
            <w:r>
              <w:rPr>
                <w:rFonts w:hint="eastAsia"/>
                <w:b/>
                <w:bCs w:val="0"/>
              </w:rPr>
              <w:t>（1）指标调整</w:t>
            </w:r>
          </w:p>
          <w:p>
            <w:pPr>
              <w:pStyle w:val="50"/>
              <w:jc w:val="both"/>
            </w:pPr>
            <w:r>
              <w:rPr>
                <w:rFonts w:hint="eastAsia"/>
                <w:b/>
                <w:bCs w:val="0"/>
              </w:rPr>
              <w:t>【依据】</w:t>
            </w:r>
            <w:r>
              <w:rPr>
                <w:rFonts w:hint="eastAsia"/>
              </w:rPr>
              <w:t>《城市停车规划规范》（GB/T51149-2016）</w:t>
            </w:r>
            <w:r>
              <w:rPr>
                <w:rFonts w:hint="eastAsia"/>
                <w:lang w:val="en-US" w:eastAsia="zh-CN"/>
              </w:rPr>
              <w:t>条文说明-表4</w:t>
            </w:r>
            <w:r>
              <w:rPr>
                <w:rFonts w:hint="eastAsia"/>
                <w:lang w:eastAsia="zh-CN"/>
              </w:rPr>
              <w:t>：</w:t>
            </w:r>
            <w:r>
              <w:rPr>
                <w:rFonts w:hint="eastAsia"/>
              </w:rPr>
              <w:t>图书馆、博物馆、科技馆类建筑机动车位0.6车位/100㎡建筑面积，</w:t>
            </w:r>
            <w:r>
              <w:rPr>
                <w:rFonts w:hint="eastAsia"/>
                <w:lang w:val="en-US" w:eastAsia="zh-CN"/>
              </w:rPr>
              <w:t>非机动车位5.0车位/100㎡建筑面积；</w:t>
            </w:r>
            <w:r>
              <w:rPr>
                <w:rFonts w:hint="eastAsia"/>
              </w:rPr>
              <w:t>展览馆机动车位0.7车位/100㎡建筑面积，</w:t>
            </w:r>
            <w:r>
              <w:rPr>
                <w:rFonts w:hint="eastAsia"/>
                <w:lang w:val="en-US" w:eastAsia="zh-CN"/>
              </w:rPr>
              <w:t>非机动车位1.0车位/100㎡建筑面积；</w:t>
            </w:r>
            <w:r>
              <w:rPr>
                <w:rFonts w:hint="eastAsia"/>
              </w:rPr>
              <w:t>会议中心机动车位7车位/100</w:t>
            </w:r>
            <w:r>
              <w:rPr>
                <w:rFonts w:hint="eastAsia"/>
                <w:lang w:val="en-US" w:eastAsia="zh-CN"/>
              </w:rPr>
              <w:t>座位，非机动车位10.0车位/100座位</w:t>
            </w:r>
            <w:r>
              <w:rPr>
                <w:rFonts w:hint="eastAsia"/>
              </w:rPr>
              <w:t>。</w:t>
            </w:r>
          </w:p>
          <w:p>
            <w:pPr>
              <w:pStyle w:val="50"/>
              <w:jc w:val="both"/>
            </w:pPr>
            <w:r>
              <w:rPr>
                <w:rFonts w:hint="eastAsia"/>
                <w:b/>
                <w:bCs w:val="0"/>
              </w:rPr>
              <w:t>【参考1】</w:t>
            </w:r>
            <w:r>
              <w:rPr>
                <w:rFonts w:hint="eastAsia"/>
              </w:rPr>
              <w:t>《济南市城市建设项目停车设施配建要求》（DB3701/T45—2023）博物馆、图书馆、纪念馆、展览馆、科技馆、群艺馆类建筑机动车位0.6-0.7车位/100㎡建筑面积。</w:t>
            </w:r>
          </w:p>
          <w:p>
            <w:pPr>
              <w:pStyle w:val="50"/>
              <w:ind w:firstLine="0" w:firstLineChars="0"/>
              <w:jc w:val="both"/>
            </w:pPr>
            <w:r>
              <w:rPr>
                <w:rFonts w:hint="eastAsia"/>
                <w:b/>
                <w:bCs w:val="0"/>
              </w:rPr>
              <w:t>【参考2】</w:t>
            </w:r>
            <w:r>
              <w:rPr>
                <w:rFonts w:hint="eastAsia"/>
              </w:rPr>
              <w:t>《苏州市建筑物配建停车位指标（2020版）》展览馆、会议中心机动车车位0.6-0.8车位/100㎡建筑面积。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jc w:val="both"/>
              <w:rPr>
                <w:rFonts w:ascii="宋体" w:hAnsi="宋体"/>
                <w:sz w:val="21"/>
                <w:szCs w:val="21"/>
              </w:rPr>
            </w:pPr>
            <w:r>
              <w:rPr>
                <w:rFonts w:hint="eastAsia" w:ascii="宋体" w:hAnsi="宋体"/>
                <w:sz w:val="21"/>
                <w:szCs w:val="21"/>
              </w:rPr>
              <w:t>4.9  游览类建设项目停车位配建指标应表4.9的规定</w:t>
            </w:r>
            <w:r>
              <w:rPr>
                <w:rFonts w:hint="eastAsia" w:ascii="宋体" w:hAnsi="宋体"/>
                <w:sz w:val="21"/>
                <w:szCs w:val="21"/>
                <w:lang w:eastAsia="zh-CN"/>
              </w:rPr>
              <w:t>配置</w:t>
            </w:r>
            <w:r>
              <w:rPr>
                <w:rFonts w:hint="eastAsia" w:ascii="宋体" w:hAnsi="宋体"/>
                <w:sz w:val="21"/>
                <w:szCs w:val="21"/>
              </w:rPr>
              <w:t>。</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347720" cy="1381125"/>
                  <wp:effectExtent l="0" t="0" r="5080" b="9525"/>
                  <wp:docPr id="39" name="图片 1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1" descr="IMG_256"/>
                          <pic:cNvPicPr>
                            <a:picLocks noChangeAspect="true"/>
                          </pic:cNvPicPr>
                        </pic:nvPicPr>
                        <pic:blipFill>
                          <a:blip r:embed="rId32"/>
                          <a:stretch>
                            <a:fillRect/>
                          </a:stretch>
                        </pic:blipFill>
                        <pic:spPr>
                          <a:xfrm>
                            <a:off x="0" y="0"/>
                            <a:ext cx="3347720" cy="1381125"/>
                          </a:xfrm>
                          <a:prstGeom prst="rect">
                            <a:avLst/>
                          </a:prstGeom>
                          <a:noFill/>
                          <a:ln w="9525">
                            <a:noFill/>
                          </a:ln>
                        </pic:spPr>
                      </pic:pic>
                    </a:graphicData>
                  </a:graphic>
                </wp:inline>
              </w:drawing>
            </w:r>
          </w:p>
          <w:p>
            <w:pPr>
              <w:pStyle w:val="36"/>
              <w:jc w:val="both"/>
              <w:rPr>
                <w:rFonts w:ascii="宋体" w:hAnsi="宋体"/>
                <w:sz w:val="21"/>
                <w:szCs w:val="21"/>
              </w:rPr>
            </w:pPr>
          </w:p>
          <w:p>
            <w:pPr>
              <w:pStyle w:val="3"/>
              <w:widowControl w:val="0"/>
              <w:spacing w:line="240" w:lineRule="auto"/>
              <w:ind w:firstLine="0" w:firstLineChars="0"/>
              <w:rPr>
                <w:rFonts w:ascii="宋体" w:hAnsi="宋体"/>
                <w:szCs w:val="21"/>
              </w:rPr>
            </w:pPr>
          </w:p>
        </w:tc>
        <w:tc>
          <w:tcPr>
            <w:tcW w:w="4869" w:type="dxa"/>
            <w:vAlign w:val="center"/>
          </w:tcPr>
          <w:p>
            <w:pPr>
              <w:pStyle w:val="36"/>
              <w:jc w:val="both"/>
              <w:rPr>
                <w:rFonts w:ascii="宋体" w:hAnsi="宋体"/>
                <w:sz w:val="21"/>
                <w:szCs w:val="21"/>
              </w:rPr>
            </w:pPr>
            <w:r>
              <w:rPr>
                <w:rFonts w:hint="eastAsia" w:ascii="宋体" w:hAnsi="宋体"/>
                <w:sz w:val="21"/>
                <w:szCs w:val="21"/>
              </w:rPr>
              <w:t>3.8  游览类建设项目具体停车位配建指标不应小于表3-8的规定。</w:t>
            </w:r>
          </w:p>
          <w:p>
            <w:pPr>
              <w:pStyle w:val="36"/>
              <w:rPr>
                <w:sz w:val="21"/>
                <w:szCs w:val="21"/>
              </w:rPr>
            </w:pPr>
            <w:r>
              <w:rPr>
                <w:sz w:val="21"/>
                <w:szCs w:val="21"/>
              </w:rPr>
              <w:drawing>
                <wp:inline distT="0" distB="0" distL="114300" distR="114300">
                  <wp:extent cx="2879725" cy="1030605"/>
                  <wp:effectExtent l="0" t="0" r="0"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33"/>
                          <a:stretch>
                            <a:fillRect/>
                          </a:stretch>
                        </pic:blipFill>
                        <pic:spPr>
                          <a:xfrm>
                            <a:off x="0" y="0"/>
                            <a:ext cx="2880000" cy="1031133"/>
                          </a:xfrm>
                          <a:prstGeom prst="rect">
                            <a:avLst/>
                          </a:prstGeom>
                          <a:noFill/>
                          <a:ln>
                            <a:noFill/>
                          </a:ln>
                        </pic:spPr>
                      </pic:pic>
                    </a:graphicData>
                  </a:graphic>
                </wp:inline>
              </w:drawing>
            </w:r>
          </w:p>
        </w:tc>
        <w:tc>
          <w:tcPr>
            <w:tcW w:w="3868" w:type="dxa"/>
            <w:vAlign w:val="center"/>
          </w:tcPr>
          <w:p>
            <w:pPr>
              <w:pStyle w:val="50"/>
              <w:rPr>
                <w:b/>
                <w:bCs w:val="0"/>
              </w:rPr>
            </w:pPr>
            <w:r>
              <w:rPr>
                <w:rFonts w:hint="eastAsia"/>
                <w:b/>
                <w:bCs w:val="0"/>
              </w:rPr>
              <w:t>【调整条文】</w:t>
            </w:r>
          </w:p>
          <w:p>
            <w:pPr>
              <w:pStyle w:val="50"/>
              <w:jc w:val="both"/>
              <w:rPr>
                <w:rFonts w:hint="eastAsia"/>
                <w:b w:val="0"/>
                <w:bCs/>
              </w:rPr>
            </w:pPr>
            <w:r>
              <w:rPr>
                <w:rFonts w:hint="eastAsia"/>
                <w:b w:val="0"/>
                <w:bCs/>
                <w:lang w:eastAsia="zh-CN"/>
              </w:rPr>
              <w:t>将原条文中的项目合并为“公园绿地”，不再细分公园类型，并按照陆地面积大小设置配建标准；增加“广场”类型；</w:t>
            </w:r>
            <w:r>
              <w:rPr>
                <w:rFonts w:hint="eastAsia"/>
                <w:b w:val="0"/>
                <w:bCs/>
              </w:rPr>
              <w:t>参</w:t>
            </w:r>
            <w:r>
              <w:rPr>
                <w:rFonts w:hint="eastAsia"/>
                <w:b w:val="0"/>
                <w:bCs/>
                <w:lang w:eastAsia="zh-CN"/>
              </w:rPr>
              <w:t>考</w:t>
            </w:r>
            <w:r>
              <w:rPr>
                <w:rFonts w:hint="eastAsia"/>
                <w:b w:val="0"/>
                <w:bCs/>
              </w:rPr>
              <w:t>济南市和西安市标准，考虑不同规模城市实际情况，</w:t>
            </w:r>
            <w:r>
              <w:rPr>
                <w:rFonts w:hint="eastAsia"/>
                <w:b w:val="0"/>
                <w:bCs/>
                <w:lang w:eastAsia="zh-CN"/>
              </w:rPr>
              <w:t>对配建指标</w:t>
            </w:r>
            <w:r>
              <w:rPr>
                <w:rFonts w:hint="eastAsia"/>
                <w:b w:val="0"/>
                <w:bCs/>
              </w:rPr>
              <w:t>实施差异化</w:t>
            </w:r>
            <w:r>
              <w:rPr>
                <w:rFonts w:hint="eastAsia"/>
                <w:b w:val="0"/>
                <w:bCs/>
                <w:lang w:eastAsia="zh-CN"/>
              </w:rPr>
              <w:t>配置</w:t>
            </w:r>
            <w:r>
              <w:rPr>
                <w:rFonts w:hint="eastAsia"/>
                <w:b w:val="0"/>
                <w:bCs/>
              </w:rPr>
              <w:t>。</w:t>
            </w:r>
          </w:p>
          <w:p>
            <w:pPr>
              <w:pStyle w:val="50"/>
              <w:jc w:val="both"/>
              <w:rPr>
                <w:b/>
                <w:bCs w:val="0"/>
              </w:rPr>
            </w:pPr>
            <w:r>
              <w:rPr>
                <w:rFonts w:hint="eastAsia"/>
                <w:b/>
                <w:bCs w:val="0"/>
              </w:rPr>
              <w:t>（1）分类调整</w:t>
            </w:r>
          </w:p>
          <w:p>
            <w:pPr>
              <w:pStyle w:val="50"/>
              <w:jc w:val="both"/>
              <w:rPr>
                <w:rFonts w:hint="default"/>
                <w:b/>
                <w:bCs w:val="0"/>
                <w:lang w:val="en-US"/>
              </w:rPr>
            </w:pPr>
            <w:r>
              <w:rPr>
                <w:rFonts w:hint="eastAsia"/>
                <w:b/>
                <w:bCs w:val="0"/>
              </w:rPr>
              <w:t>【依据</w:t>
            </w:r>
            <w:r>
              <w:rPr>
                <w:rFonts w:hint="eastAsia"/>
                <w:b/>
                <w:bCs w:val="0"/>
                <w:lang w:val="en-US" w:eastAsia="zh-CN"/>
              </w:rPr>
              <w:t>1</w:t>
            </w:r>
            <w:r>
              <w:rPr>
                <w:rFonts w:hint="eastAsia"/>
                <w:b/>
                <w:bCs w:val="0"/>
              </w:rPr>
              <w:t>】</w:t>
            </w:r>
            <w:r>
              <w:rPr>
                <w:rFonts w:hint="eastAsia"/>
                <w:b w:val="0"/>
                <w:bCs/>
                <w:lang w:eastAsia="zh-CN"/>
              </w:rPr>
              <w:t>根据《公园设计规范》（</w:t>
            </w:r>
            <w:r>
              <w:rPr>
                <w:rFonts w:hint="eastAsia"/>
                <w:b w:val="0"/>
                <w:bCs/>
                <w:lang w:val="en-US" w:eastAsia="zh-CN"/>
              </w:rPr>
              <w:t>GB51192-2016</w:t>
            </w:r>
            <w:r>
              <w:rPr>
                <w:rFonts w:hint="eastAsia"/>
                <w:b w:val="0"/>
                <w:bCs/>
                <w:lang w:eastAsia="zh-CN"/>
              </w:rPr>
              <w:t>）</w:t>
            </w:r>
            <w:r>
              <w:rPr>
                <w:rFonts w:hint="eastAsia"/>
                <w:b w:val="0"/>
                <w:bCs/>
                <w:lang w:val="en-US" w:eastAsia="zh-CN"/>
              </w:rPr>
              <w:t>3.5.6条、《公园设计标准》（GB/T51192-202X）（2025年征求意见稿）4.3.11条，调整公园绿地分类。</w:t>
            </w:r>
          </w:p>
          <w:p>
            <w:pPr>
              <w:pStyle w:val="50"/>
            </w:pPr>
            <w:r>
              <w:rPr>
                <w:rFonts w:hint="eastAsia"/>
                <w:b/>
                <w:bCs w:val="0"/>
              </w:rPr>
              <w:t>【依据</w:t>
            </w:r>
            <w:r>
              <w:rPr>
                <w:rFonts w:hint="eastAsia"/>
                <w:b/>
                <w:bCs w:val="0"/>
                <w:lang w:val="en-US" w:eastAsia="zh-CN"/>
              </w:rPr>
              <w:t>2</w:t>
            </w:r>
            <w:r>
              <w:rPr>
                <w:rFonts w:hint="eastAsia"/>
                <w:b/>
                <w:bCs w:val="0"/>
              </w:rPr>
              <w:t>】</w:t>
            </w:r>
            <w:r>
              <w:rPr>
                <w:rFonts w:hint="eastAsia"/>
                <w:b w:val="0"/>
                <w:bCs/>
                <w:lang w:eastAsia="zh-CN"/>
              </w:rPr>
              <w:t>根据</w:t>
            </w:r>
            <w:r>
              <w:rPr>
                <w:rFonts w:hint="eastAsia"/>
              </w:rPr>
              <w:t>《国土空间调查规划用途管制用地用海分类指南》调整建设项目分类，增加广场分类。</w:t>
            </w:r>
          </w:p>
          <w:p>
            <w:pPr>
              <w:pStyle w:val="50"/>
              <w:jc w:val="both"/>
              <w:rPr>
                <w:b/>
                <w:bCs w:val="0"/>
              </w:rPr>
            </w:pPr>
            <w:r>
              <w:rPr>
                <w:rFonts w:hint="eastAsia"/>
                <w:b/>
                <w:bCs w:val="0"/>
              </w:rPr>
              <w:t>（2）指标设置</w:t>
            </w:r>
          </w:p>
          <w:p>
            <w:pPr>
              <w:pStyle w:val="50"/>
              <w:ind w:firstLine="0" w:firstLineChars="0"/>
              <w:jc w:val="both"/>
              <w:rPr>
                <w:rFonts w:hint="eastAsia" w:eastAsia="宋体"/>
                <w:lang w:eastAsia="zh-CN"/>
              </w:rPr>
            </w:pPr>
            <w:r>
              <w:rPr>
                <w:rFonts w:hint="eastAsia"/>
                <w:lang w:eastAsia="zh-CN"/>
              </w:rPr>
              <w:t>【</w:t>
            </w:r>
            <w:r>
              <w:rPr>
                <w:rFonts w:hint="eastAsia" w:ascii="宋体" w:hAnsi="宋体"/>
                <w:b/>
                <w:color w:val="000000" w:themeColor="text1"/>
                <w:sz w:val="21"/>
                <w:szCs w:val="21"/>
                <w:lang w:eastAsia="zh-CN"/>
                <w14:textFill>
                  <w14:solidFill>
                    <w14:schemeClr w14:val="tx1"/>
                  </w14:solidFill>
                </w14:textFill>
              </w:rPr>
              <w:t>依据</w:t>
            </w:r>
            <w:r>
              <w:rPr>
                <w:rFonts w:hint="eastAsia"/>
                <w:lang w:eastAsia="zh-CN"/>
              </w:rPr>
              <w:t>】按照</w:t>
            </w:r>
            <w:r>
              <w:rPr>
                <w:rFonts w:hint="eastAsia"/>
                <w:b w:val="0"/>
                <w:bCs/>
                <w:lang w:eastAsia="zh-CN"/>
              </w:rPr>
              <w:t>《公园设计规范》（</w:t>
            </w:r>
            <w:r>
              <w:rPr>
                <w:rFonts w:hint="eastAsia"/>
                <w:b w:val="0"/>
                <w:bCs/>
                <w:lang w:val="en-US" w:eastAsia="zh-CN"/>
              </w:rPr>
              <w:t>GB51192-2016</w:t>
            </w:r>
            <w:r>
              <w:rPr>
                <w:rFonts w:hint="eastAsia"/>
                <w:b w:val="0"/>
                <w:bCs/>
                <w:lang w:eastAsia="zh-CN"/>
              </w:rPr>
              <w:t>）</w:t>
            </w:r>
            <w:r>
              <w:rPr>
                <w:rFonts w:hint="eastAsia"/>
                <w:b w:val="0"/>
                <w:bCs/>
                <w:lang w:val="en-US" w:eastAsia="zh-CN"/>
              </w:rPr>
              <w:t>3.5.6条、《公园设计标准》（GB/T51192-202X）（2025年征求意见稿）4.3.11条配置公园停车位。</w:t>
            </w:r>
          </w:p>
          <w:p>
            <w:pPr>
              <w:pStyle w:val="50"/>
              <w:ind w:firstLine="0" w:firstLineChars="0"/>
              <w:jc w:val="both"/>
              <w:rPr>
                <w:rStyle w:val="52"/>
                <w:bCs/>
              </w:rPr>
            </w:pPr>
            <w:r>
              <w:rPr>
                <w:rFonts w:hint="eastAsia"/>
              </w:rPr>
              <w:t>【</w:t>
            </w:r>
            <w:r>
              <w:rPr>
                <w:rFonts w:hint="eastAsia" w:ascii="宋体" w:hAnsi="宋体"/>
                <w:b/>
                <w:color w:val="000000" w:themeColor="text1"/>
                <w:sz w:val="21"/>
                <w:szCs w:val="21"/>
                <w14:textFill>
                  <w14:solidFill>
                    <w14:schemeClr w14:val="tx1"/>
                  </w14:solidFill>
                </w14:textFill>
              </w:rPr>
              <w:t>参</w:t>
            </w:r>
            <w:r>
              <w:rPr>
                <w:rFonts w:hint="eastAsia"/>
                <w:b/>
                <w:color w:val="000000" w:themeColor="text1"/>
                <w:sz w:val="21"/>
                <w:szCs w:val="21"/>
                <w:lang w:eastAsia="zh-CN"/>
                <w14:textFill>
                  <w14:solidFill>
                    <w14:schemeClr w14:val="tx1"/>
                  </w14:solidFill>
                </w14:textFill>
              </w:rPr>
              <w:t>考</w:t>
            </w:r>
            <w:r>
              <w:rPr>
                <w:rFonts w:hint="eastAsia" w:ascii="宋体" w:hAnsi="宋体"/>
                <w:b/>
                <w:color w:val="000000" w:themeColor="text1"/>
                <w:sz w:val="21"/>
                <w:szCs w:val="21"/>
                <w14:textFill>
                  <w14:solidFill>
                    <w14:schemeClr w14:val="tx1"/>
                  </w14:solidFill>
                </w14:textFill>
              </w:rPr>
              <w:t>1</w:t>
            </w:r>
            <w:r>
              <w:rPr>
                <w:rFonts w:hint="eastAsia"/>
              </w:rPr>
              <w:t>】</w:t>
            </w:r>
            <w:r>
              <w:rPr>
                <w:rStyle w:val="52"/>
                <w:rFonts w:hint="eastAsia"/>
                <w:bCs/>
              </w:rPr>
              <w:t>济南市《城市建设项目停车设施配建要求》（DB3701/T45—2023）提出广场机动车配建标准为10</w:t>
            </w:r>
            <w:r>
              <w:rPr>
                <w:rStyle w:val="52"/>
                <w:bCs/>
              </w:rPr>
              <w:t>车位</w:t>
            </w:r>
            <w:r>
              <w:rPr>
                <w:rStyle w:val="52"/>
                <w:rFonts w:hint="eastAsia"/>
                <w:bCs/>
              </w:rPr>
              <w:t>数每公顷游览面积，非机动车配建标准为10</w:t>
            </w:r>
            <w:r>
              <w:rPr>
                <w:rStyle w:val="52"/>
                <w:bCs/>
              </w:rPr>
              <w:t>车位</w:t>
            </w:r>
            <w:r>
              <w:rPr>
                <w:rStyle w:val="52"/>
                <w:rFonts w:hint="eastAsia"/>
                <w:bCs/>
              </w:rPr>
              <w:t>数每公顷游览面积。</w:t>
            </w:r>
          </w:p>
          <w:p>
            <w:pPr>
              <w:pStyle w:val="50"/>
              <w:ind w:firstLine="0" w:firstLineChars="0"/>
              <w:jc w:val="both"/>
              <w:rPr>
                <w:rStyle w:val="52"/>
                <w:rFonts w:hint="eastAsia"/>
                <w:bCs/>
              </w:rPr>
            </w:pPr>
            <w:r>
              <w:rPr>
                <w:rFonts w:hint="eastAsia"/>
              </w:rPr>
              <w:t>【</w:t>
            </w:r>
            <w:r>
              <w:rPr>
                <w:rFonts w:hint="eastAsia" w:ascii="宋体" w:hAnsi="宋体"/>
                <w:b/>
                <w:color w:val="000000" w:themeColor="text1"/>
                <w:sz w:val="21"/>
                <w:szCs w:val="21"/>
                <w14:textFill>
                  <w14:solidFill>
                    <w14:schemeClr w14:val="tx1"/>
                  </w14:solidFill>
                </w14:textFill>
              </w:rPr>
              <w:t>参</w:t>
            </w:r>
            <w:r>
              <w:rPr>
                <w:rFonts w:hint="eastAsia"/>
                <w:b/>
                <w:color w:val="000000" w:themeColor="text1"/>
                <w:sz w:val="21"/>
                <w:szCs w:val="21"/>
                <w:lang w:eastAsia="zh-CN"/>
                <w14:textFill>
                  <w14:solidFill>
                    <w14:schemeClr w14:val="tx1"/>
                  </w14:solidFill>
                </w14:textFill>
              </w:rPr>
              <w:t>考</w:t>
            </w:r>
            <w:r>
              <w:rPr>
                <w:rFonts w:hint="eastAsia" w:ascii="宋体" w:hAnsi="宋体"/>
                <w:b/>
                <w:color w:val="000000" w:themeColor="text1"/>
                <w:sz w:val="21"/>
                <w:szCs w:val="21"/>
                <w14:textFill>
                  <w14:solidFill>
                    <w14:schemeClr w14:val="tx1"/>
                  </w14:solidFill>
                </w14:textFill>
              </w:rPr>
              <w:t>2</w:t>
            </w:r>
            <w:r>
              <w:rPr>
                <w:rFonts w:hint="eastAsia"/>
              </w:rPr>
              <w:t>】</w:t>
            </w:r>
            <w:r>
              <w:rPr>
                <w:rStyle w:val="52"/>
                <w:rFonts w:hint="eastAsia"/>
                <w:bCs/>
              </w:rPr>
              <w:t>《西安市建设项目停车位配建标准(修编)》（2023年）</w:t>
            </w:r>
            <w:r>
              <w:rPr>
                <w:rStyle w:val="52"/>
                <w:rFonts w:hint="eastAsia"/>
                <w:bCs/>
                <w:lang w:eastAsia="zh-CN"/>
              </w:rPr>
              <w:t>中</w:t>
            </w:r>
            <w:r>
              <w:rPr>
                <w:rStyle w:val="52"/>
                <w:rFonts w:hint="eastAsia"/>
                <w:bCs/>
              </w:rPr>
              <w:t>广场机动车配建标准下限分区域为4-25</w:t>
            </w:r>
            <w:r>
              <w:rPr>
                <w:rStyle w:val="52"/>
                <w:bCs/>
              </w:rPr>
              <w:t>车位</w:t>
            </w:r>
            <w:r>
              <w:rPr>
                <w:rStyle w:val="52"/>
                <w:rFonts w:hint="eastAsia"/>
                <w:bCs/>
              </w:rPr>
              <w:t>每公顷占地面积，非机动车配建标准下限分区域为8-10</w:t>
            </w:r>
            <w:r>
              <w:rPr>
                <w:rStyle w:val="52"/>
                <w:bCs/>
              </w:rPr>
              <w:t>车位</w:t>
            </w:r>
            <w:r>
              <w:rPr>
                <w:rStyle w:val="52"/>
                <w:rFonts w:hint="eastAsia"/>
                <w:bCs/>
              </w:rPr>
              <w:t>每公顷占地面积。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jc w:val="both"/>
              <w:rPr>
                <w:rFonts w:ascii="宋体" w:hAnsi="宋体"/>
                <w:sz w:val="21"/>
                <w:szCs w:val="21"/>
              </w:rPr>
            </w:pPr>
            <w:r>
              <w:rPr>
                <w:rFonts w:hint="eastAsia" w:ascii="宋体" w:hAnsi="宋体"/>
                <w:sz w:val="21"/>
                <w:szCs w:val="21"/>
              </w:rPr>
              <w:t>4.10  体育场（馆）类建设项目停车位配建指标不应小于表4.10的规定。</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370580" cy="1285240"/>
                  <wp:effectExtent l="0" t="0" r="1270" b="10160"/>
                  <wp:docPr id="40" name="图片 1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12" descr="IMG_256"/>
                          <pic:cNvPicPr>
                            <a:picLocks noChangeAspect="true"/>
                          </pic:cNvPicPr>
                        </pic:nvPicPr>
                        <pic:blipFill>
                          <a:blip r:embed="rId34"/>
                          <a:stretch>
                            <a:fillRect/>
                          </a:stretch>
                        </pic:blipFill>
                        <pic:spPr>
                          <a:xfrm>
                            <a:off x="0" y="0"/>
                            <a:ext cx="3370580" cy="1285240"/>
                          </a:xfrm>
                          <a:prstGeom prst="rect">
                            <a:avLst/>
                          </a:prstGeom>
                          <a:noFill/>
                          <a:ln w="9525">
                            <a:noFill/>
                          </a:ln>
                        </pic:spPr>
                      </pic:pic>
                    </a:graphicData>
                  </a:graphic>
                </wp:inline>
              </w:drawing>
            </w:r>
          </w:p>
          <w:p>
            <w:pPr>
              <w:pStyle w:val="36"/>
              <w:jc w:val="both"/>
              <w:rPr>
                <w:sz w:val="21"/>
                <w:szCs w:val="21"/>
              </w:rPr>
            </w:pPr>
          </w:p>
          <w:p>
            <w:pPr>
              <w:pStyle w:val="9"/>
              <w:keepNext w:val="0"/>
              <w:keepLines w:val="0"/>
              <w:pageBreakBefore w:val="0"/>
              <w:widowControl w:val="0"/>
              <w:kinsoku/>
              <w:wordWrap/>
              <w:overflowPunct/>
              <w:topLinePunct w:val="0"/>
              <w:autoSpaceDE/>
              <w:autoSpaceDN/>
              <w:bidi w:val="0"/>
              <w:adjustRightInd/>
              <w:snapToGrid/>
              <w:spacing w:before="0" w:beforeLines="0" w:line="240" w:lineRule="auto"/>
              <w:ind w:firstLine="420" w:firstLineChars="20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体育场</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馆</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配套建设的机动车停车场（库）和非机动车停车场（库）应分组布置，其停车场（库）出口的机动车流线和非机动车流线不应交叉。</w:t>
            </w:r>
          </w:p>
          <w:p>
            <w:pPr>
              <w:pStyle w:val="36"/>
              <w:jc w:val="both"/>
              <w:rPr>
                <w:sz w:val="21"/>
                <w:szCs w:val="21"/>
              </w:rPr>
            </w:pPr>
          </w:p>
        </w:tc>
        <w:tc>
          <w:tcPr>
            <w:tcW w:w="4869" w:type="dxa"/>
            <w:vAlign w:val="center"/>
          </w:tcPr>
          <w:p>
            <w:pPr>
              <w:pStyle w:val="36"/>
              <w:jc w:val="both"/>
              <w:rPr>
                <w:rFonts w:ascii="宋体" w:hAnsi="宋体"/>
                <w:sz w:val="21"/>
                <w:szCs w:val="21"/>
              </w:rPr>
            </w:pPr>
            <w:r>
              <w:rPr>
                <w:rFonts w:hint="eastAsia" w:ascii="宋体" w:hAnsi="宋体"/>
                <w:sz w:val="21"/>
                <w:szCs w:val="21"/>
              </w:rPr>
              <w:t>3.9  体育场（馆）类建设项目具体停车位配建指标不应小于表3-9的规定。</w:t>
            </w:r>
          </w:p>
          <w:p>
            <w:pPr>
              <w:pStyle w:val="36"/>
              <w:rPr>
                <w:sz w:val="21"/>
                <w:szCs w:val="21"/>
              </w:rPr>
            </w:pPr>
            <w:r>
              <w:rPr>
                <w:sz w:val="21"/>
                <w:szCs w:val="21"/>
              </w:rPr>
              <w:drawing>
                <wp:inline distT="0" distB="0" distL="114300" distR="114300">
                  <wp:extent cx="2879725" cy="976630"/>
                  <wp:effectExtent l="0" t="0" r="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35"/>
                          <a:stretch>
                            <a:fillRect/>
                          </a:stretch>
                        </pic:blipFill>
                        <pic:spPr>
                          <a:xfrm>
                            <a:off x="0" y="0"/>
                            <a:ext cx="2880000" cy="976737"/>
                          </a:xfrm>
                          <a:prstGeom prst="rect">
                            <a:avLst/>
                          </a:prstGeom>
                          <a:noFill/>
                          <a:ln>
                            <a:noFill/>
                          </a:ln>
                        </pic:spPr>
                      </pic:pic>
                    </a:graphicData>
                  </a:graphic>
                </wp:inline>
              </w:drawing>
            </w:r>
          </w:p>
          <w:p>
            <w:pPr>
              <w:pStyle w:val="36"/>
              <w:jc w:val="both"/>
              <w:rPr>
                <w:sz w:val="21"/>
                <w:szCs w:val="21"/>
              </w:rPr>
            </w:pPr>
            <w:r>
              <w:rPr>
                <w:rFonts w:hint="eastAsia" w:ascii="宋体" w:hAnsi="宋体"/>
                <w:sz w:val="21"/>
                <w:szCs w:val="21"/>
              </w:rPr>
              <w:t>2.7  为大型体育场馆配套建设的机动车停车场（库）和非机动车停车场（库）应分组布置，其停车场（库）出口的机动车流线和非机动车流线不应交叉。</w:t>
            </w:r>
          </w:p>
        </w:tc>
        <w:tc>
          <w:tcPr>
            <w:tcW w:w="3868" w:type="dxa"/>
            <w:vAlign w:val="center"/>
          </w:tcPr>
          <w:p>
            <w:pPr>
              <w:pStyle w:val="50"/>
              <w:rPr>
                <w:b/>
                <w:bCs w:val="0"/>
              </w:rPr>
            </w:pPr>
            <w:r>
              <w:rPr>
                <w:rFonts w:hint="eastAsia"/>
                <w:b/>
                <w:bCs w:val="0"/>
              </w:rPr>
              <w:t>【调整条文】</w:t>
            </w:r>
          </w:p>
          <w:p>
            <w:pPr>
              <w:pStyle w:val="50"/>
              <w:rPr>
                <w:rFonts w:hint="default" w:eastAsia="宋体"/>
                <w:b w:val="0"/>
                <w:bCs/>
                <w:highlight w:val="none"/>
                <w:lang w:val="en-US" w:eastAsia="zh-CN"/>
              </w:rPr>
            </w:pPr>
            <w:r>
              <w:rPr>
                <w:rFonts w:hint="eastAsia"/>
                <w:b w:val="0"/>
                <w:bCs/>
                <w:lang w:eastAsia="zh-CN"/>
              </w:rPr>
              <w:t>增</w:t>
            </w:r>
            <w:r>
              <w:rPr>
                <w:rFonts w:hint="eastAsia"/>
                <w:b w:val="0"/>
                <w:bCs/>
                <w:highlight w:val="none"/>
                <w:lang w:eastAsia="zh-CN"/>
              </w:rPr>
              <w:t>加“全民健身中心”建筑类型；</w:t>
            </w:r>
            <w:r>
              <w:rPr>
                <w:rFonts w:hint="eastAsia"/>
                <w:b w:val="0"/>
                <w:bCs/>
                <w:highlight w:val="none"/>
              </w:rPr>
              <w:t>考虑全民健身中心作为15分钟级以上社区生活圈配套设施和使用人群的出行距离及习惯</w:t>
            </w:r>
            <w:r>
              <w:rPr>
                <w:rFonts w:hint="eastAsia"/>
                <w:b w:val="0"/>
                <w:bCs/>
                <w:highlight w:val="none"/>
                <w:lang w:eastAsia="zh-CN"/>
              </w:rPr>
              <w:t>，</w:t>
            </w:r>
            <w:r>
              <w:rPr>
                <w:rFonts w:hint="eastAsia"/>
                <w:b w:val="0"/>
                <w:bCs/>
                <w:highlight w:val="none"/>
              </w:rPr>
              <w:t>确定</w:t>
            </w:r>
            <w:r>
              <w:rPr>
                <w:rFonts w:hint="eastAsia"/>
                <w:b w:val="0"/>
                <w:bCs/>
                <w:highlight w:val="none"/>
                <w:lang w:eastAsia="zh-CN"/>
              </w:rPr>
              <w:t>配建指标；将原标准</w:t>
            </w:r>
            <w:r>
              <w:rPr>
                <w:rFonts w:hint="eastAsia"/>
                <w:b w:val="0"/>
                <w:bCs/>
                <w:highlight w:val="none"/>
                <w:lang w:val="en-US" w:eastAsia="zh-CN"/>
              </w:rPr>
              <w:t>2.7条内容合并至本条。</w:t>
            </w:r>
          </w:p>
          <w:p>
            <w:pPr>
              <w:pStyle w:val="50"/>
              <w:rPr>
                <w:b/>
                <w:bCs w:val="0"/>
              </w:rPr>
            </w:pPr>
            <w:r>
              <w:rPr>
                <w:rFonts w:hint="eastAsia"/>
                <w:b/>
                <w:bCs w:val="0"/>
              </w:rPr>
              <w:t>（1）分类调整</w:t>
            </w:r>
          </w:p>
          <w:p>
            <w:pPr>
              <w:pStyle w:val="50"/>
              <w:jc w:val="left"/>
            </w:pPr>
            <w:r>
              <w:rPr>
                <w:rFonts w:hint="eastAsia"/>
                <w:b/>
                <w:bCs w:val="0"/>
              </w:rPr>
              <w:t>【依据1】</w:t>
            </w:r>
            <w:r>
              <w:rPr>
                <w:rFonts w:hint="eastAsia"/>
              </w:rPr>
              <w:t>根据《国土空间调查规划用途管制用地用海分类指南》细化体育用地，增加全民健身中心建筑类别。</w:t>
            </w:r>
          </w:p>
          <w:p>
            <w:pPr>
              <w:pStyle w:val="50"/>
              <w:jc w:val="left"/>
            </w:pPr>
            <w:r>
              <w:rPr>
                <w:rFonts w:hint="eastAsia"/>
                <w:b/>
                <w:bCs w:val="0"/>
              </w:rPr>
              <w:t>【依据2】</w:t>
            </w:r>
            <w:r>
              <w:rPr>
                <w:rFonts w:hint="eastAsia"/>
              </w:rPr>
              <w:t>《城市公共体育场建设标准》（201-2024）《城市公共体育馆建设标准》（202-2024）中体育场馆按城市常住人口规模分为五级，其中100-300万人口的体育场馆建设规模分别为20000-29999座、6000-9999座，50-100万人口的体育场馆建设规模分别为10000-19999座、3000-5999座，20-50万人口的体育场馆建设规模分别为5000-9999座、1500-2999座。20万以下人口的体育场馆建设规模分别为小于5000座、1500座。因此，结合宁夏城市规模等级将体育场馆分为两类，一类体育场馆指≥10000座的体育场和≥3000座的体育馆；二类体育场馆指＜10000座的体育场和＜3000座的体育馆。</w:t>
            </w:r>
          </w:p>
          <w:p>
            <w:pPr>
              <w:pStyle w:val="50"/>
              <w:rPr>
                <w:rFonts w:hint="eastAsia"/>
                <w:b/>
                <w:bCs w:val="0"/>
              </w:rPr>
            </w:pPr>
            <w:r>
              <w:rPr>
                <w:rFonts w:hint="eastAsia"/>
                <w:b/>
                <w:bCs w:val="0"/>
              </w:rPr>
              <w:t>（2）指标设置</w:t>
            </w:r>
          </w:p>
          <w:p>
            <w:pPr>
              <w:pStyle w:val="50"/>
              <w:ind w:firstLine="0" w:firstLineChars="0"/>
              <w:jc w:val="left"/>
            </w:pPr>
            <w:r>
              <w:rPr>
                <w:rFonts w:hint="eastAsia"/>
                <w:lang w:eastAsia="zh-CN"/>
              </w:rPr>
              <w:t>二类体育场馆在原指标基础上，根据不同城市规模，适当降低标准。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38" w:type="dxa"/>
            <w:vAlign w:val="center"/>
          </w:tcPr>
          <w:p>
            <w:pPr>
              <w:pStyle w:val="36"/>
              <w:jc w:val="both"/>
              <w:rPr>
                <w:rFonts w:ascii="宋体" w:hAnsi="宋体"/>
                <w:sz w:val="21"/>
                <w:szCs w:val="21"/>
              </w:rPr>
            </w:pPr>
            <w:r>
              <w:rPr>
                <w:rFonts w:hint="eastAsia" w:ascii="宋体" w:hAnsi="宋体"/>
                <w:sz w:val="21"/>
                <w:szCs w:val="21"/>
              </w:rPr>
              <w:t>4.11  学校类建设项目停车位配建指标不应小于表4.11的规定。</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406140" cy="2322830"/>
                  <wp:effectExtent l="0" t="0" r="3810" b="1270"/>
                  <wp:docPr id="41" name="图片 1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3" descr="IMG_256"/>
                          <pic:cNvPicPr>
                            <a:picLocks noChangeAspect="true"/>
                          </pic:cNvPicPr>
                        </pic:nvPicPr>
                        <pic:blipFill>
                          <a:blip r:embed="rId36"/>
                          <a:stretch>
                            <a:fillRect/>
                          </a:stretch>
                        </pic:blipFill>
                        <pic:spPr>
                          <a:xfrm>
                            <a:off x="0" y="0"/>
                            <a:ext cx="3406140" cy="2322830"/>
                          </a:xfrm>
                          <a:prstGeom prst="rect">
                            <a:avLst/>
                          </a:prstGeom>
                          <a:noFill/>
                          <a:ln w="9525">
                            <a:noFill/>
                          </a:ln>
                        </pic:spPr>
                      </pic:pic>
                    </a:graphicData>
                  </a:graphic>
                </wp:inline>
              </w:drawing>
            </w:r>
          </w:p>
          <w:p>
            <w:pPr>
              <w:pStyle w:val="3"/>
              <w:widowControl w:val="0"/>
              <w:spacing w:line="240" w:lineRule="auto"/>
              <w:ind w:firstLine="0" w:firstLineChars="0"/>
              <w:rPr>
                <w:rFonts w:ascii="宋体" w:hAnsi="宋体"/>
                <w:szCs w:val="21"/>
              </w:rPr>
            </w:pPr>
          </w:p>
        </w:tc>
        <w:tc>
          <w:tcPr>
            <w:tcW w:w="4869" w:type="dxa"/>
            <w:vAlign w:val="center"/>
          </w:tcPr>
          <w:p>
            <w:pPr>
              <w:pStyle w:val="36"/>
              <w:jc w:val="both"/>
              <w:rPr>
                <w:rFonts w:ascii="宋体" w:hAnsi="宋体"/>
                <w:sz w:val="21"/>
                <w:szCs w:val="21"/>
              </w:rPr>
            </w:pPr>
            <w:r>
              <w:rPr>
                <w:rFonts w:hint="eastAsia" w:ascii="宋体" w:hAnsi="宋体"/>
                <w:sz w:val="21"/>
                <w:szCs w:val="21"/>
              </w:rPr>
              <w:t>3.10  学校类建设项目具体停车位配建指标不应小于表3-10的规定。</w:t>
            </w:r>
          </w:p>
          <w:p>
            <w:pPr>
              <w:pStyle w:val="36"/>
              <w:rPr>
                <w:sz w:val="21"/>
                <w:szCs w:val="21"/>
              </w:rPr>
            </w:pPr>
            <w:r>
              <w:rPr>
                <w:sz w:val="21"/>
                <w:szCs w:val="21"/>
              </w:rPr>
              <w:drawing>
                <wp:inline distT="0" distB="0" distL="114300" distR="114300">
                  <wp:extent cx="2879725" cy="1565910"/>
                  <wp:effectExtent l="0" t="0" r="635" b="381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37"/>
                          <a:stretch>
                            <a:fillRect/>
                          </a:stretch>
                        </pic:blipFill>
                        <pic:spPr>
                          <a:xfrm>
                            <a:off x="0" y="0"/>
                            <a:ext cx="2880000" cy="1566039"/>
                          </a:xfrm>
                          <a:prstGeom prst="rect">
                            <a:avLst/>
                          </a:prstGeom>
                          <a:noFill/>
                          <a:ln>
                            <a:noFill/>
                          </a:ln>
                        </pic:spPr>
                      </pic:pic>
                    </a:graphicData>
                  </a:graphic>
                </wp:inline>
              </w:drawing>
            </w:r>
          </w:p>
          <w:p>
            <w:pPr>
              <w:pStyle w:val="36"/>
              <w:rPr>
                <w:sz w:val="21"/>
                <w:szCs w:val="21"/>
              </w:rPr>
            </w:pPr>
            <w:r>
              <w:rPr>
                <w:sz w:val="21"/>
                <w:szCs w:val="21"/>
              </w:rPr>
              <w:drawing>
                <wp:inline distT="0" distB="0" distL="114300" distR="114300">
                  <wp:extent cx="2879725" cy="1548765"/>
                  <wp:effectExtent l="0" t="0" r="0" b="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38"/>
                          <a:stretch>
                            <a:fillRect/>
                          </a:stretch>
                        </pic:blipFill>
                        <pic:spPr>
                          <a:xfrm>
                            <a:off x="0" y="0"/>
                            <a:ext cx="2880000" cy="1548792"/>
                          </a:xfrm>
                          <a:prstGeom prst="rect">
                            <a:avLst/>
                          </a:prstGeom>
                          <a:noFill/>
                          <a:ln>
                            <a:noFill/>
                          </a:ln>
                        </pic:spPr>
                      </pic:pic>
                    </a:graphicData>
                  </a:graphic>
                </wp:inline>
              </w:drawing>
            </w:r>
          </w:p>
        </w:tc>
        <w:tc>
          <w:tcPr>
            <w:tcW w:w="3868" w:type="dxa"/>
            <w:vAlign w:val="center"/>
          </w:tcPr>
          <w:p>
            <w:pPr>
              <w:pStyle w:val="50"/>
              <w:jc w:val="both"/>
              <w:rPr>
                <w:b/>
                <w:bCs w:val="0"/>
              </w:rPr>
            </w:pPr>
            <w:r>
              <w:rPr>
                <w:rFonts w:hint="eastAsia"/>
                <w:b/>
                <w:bCs w:val="0"/>
              </w:rPr>
              <w:t>【调整条文】</w:t>
            </w:r>
          </w:p>
          <w:p>
            <w:pPr>
              <w:pStyle w:val="50"/>
              <w:jc w:val="both"/>
              <w:rPr>
                <w:rFonts w:hint="eastAsia"/>
                <w:b w:val="0"/>
                <w:bCs/>
              </w:rPr>
            </w:pPr>
            <w:r>
              <w:rPr>
                <w:rFonts w:hint="eastAsia"/>
                <w:b w:val="0"/>
                <w:bCs/>
              </w:rPr>
              <w:t>根据居民调研分析，增加非机动车学生接送临时停车位和中学机动车临时停车位。参</w:t>
            </w:r>
            <w:r>
              <w:rPr>
                <w:rFonts w:hint="eastAsia"/>
                <w:b w:val="0"/>
                <w:bCs/>
                <w:lang w:eastAsia="zh-CN"/>
              </w:rPr>
              <w:t>考</w:t>
            </w:r>
            <w:r>
              <w:rPr>
                <w:rFonts w:hint="eastAsia"/>
                <w:b w:val="0"/>
                <w:bCs/>
              </w:rPr>
              <w:t>济南、西安、苏州市配建标准，考虑不同规模城市实际情况，</w:t>
            </w:r>
            <w:r>
              <w:rPr>
                <w:rFonts w:hint="eastAsia"/>
                <w:b w:val="0"/>
                <w:bCs/>
                <w:lang w:eastAsia="zh-CN"/>
              </w:rPr>
              <w:t>对配建指标</w:t>
            </w:r>
            <w:r>
              <w:rPr>
                <w:rFonts w:hint="eastAsia"/>
                <w:b w:val="0"/>
                <w:bCs/>
              </w:rPr>
              <w:t>实施差异化</w:t>
            </w:r>
            <w:r>
              <w:rPr>
                <w:rFonts w:hint="eastAsia"/>
                <w:b w:val="0"/>
                <w:bCs/>
                <w:lang w:eastAsia="zh-CN"/>
              </w:rPr>
              <w:t>配置</w:t>
            </w:r>
            <w:r>
              <w:rPr>
                <w:rFonts w:hint="eastAsia"/>
                <w:b w:val="0"/>
                <w:bCs/>
              </w:rPr>
              <w:t>。</w:t>
            </w:r>
          </w:p>
          <w:p>
            <w:pPr>
              <w:pStyle w:val="50"/>
              <w:jc w:val="both"/>
              <w:rPr>
                <w:b/>
                <w:bCs w:val="0"/>
              </w:rPr>
            </w:pPr>
            <w:r>
              <w:rPr>
                <w:rFonts w:hint="eastAsia"/>
                <w:b/>
                <w:bCs w:val="0"/>
              </w:rPr>
              <w:t>（1）分类调整</w:t>
            </w:r>
          </w:p>
          <w:p>
            <w:pPr>
              <w:pStyle w:val="50"/>
              <w:jc w:val="both"/>
              <w:rPr>
                <w:rFonts w:hint="eastAsia" w:eastAsia="宋体"/>
                <w:lang w:eastAsia="zh-CN"/>
              </w:rPr>
            </w:pPr>
            <w:r>
              <w:rPr>
                <w:rFonts w:hint="eastAsia"/>
                <w:b/>
                <w:bCs w:val="0"/>
              </w:rPr>
              <w:t>【依据】</w:t>
            </w:r>
            <w:r>
              <w:rPr>
                <w:rFonts w:hint="eastAsia"/>
              </w:rPr>
              <w:t>根据《国土空间调查规划用途管制用地用海分类指南》细分教育用地，将</w:t>
            </w:r>
            <w:r>
              <w:rPr>
                <w:rFonts w:hint="eastAsia"/>
                <w:lang w:eastAsia="zh-CN"/>
              </w:rPr>
              <w:t>“</w:t>
            </w:r>
            <w:r>
              <w:rPr>
                <w:rFonts w:hint="eastAsia"/>
              </w:rPr>
              <w:t>大专院校</w:t>
            </w:r>
            <w:r>
              <w:rPr>
                <w:rFonts w:hint="eastAsia"/>
                <w:lang w:eastAsia="zh-CN"/>
              </w:rPr>
              <w:t>”</w:t>
            </w:r>
            <w:r>
              <w:rPr>
                <w:rFonts w:hint="eastAsia"/>
              </w:rPr>
              <w:t>调整为</w:t>
            </w:r>
            <w:r>
              <w:rPr>
                <w:rFonts w:hint="eastAsia"/>
                <w:lang w:eastAsia="zh-CN"/>
              </w:rPr>
              <w:t>“</w:t>
            </w:r>
            <w:r>
              <w:rPr>
                <w:rFonts w:hint="eastAsia"/>
              </w:rPr>
              <w:t>高等院校</w:t>
            </w:r>
            <w:r>
              <w:rPr>
                <w:rFonts w:hint="eastAsia"/>
                <w:lang w:eastAsia="zh-CN"/>
              </w:rPr>
              <w:t>”</w:t>
            </w:r>
            <w:r>
              <w:rPr>
                <w:rFonts w:hint="eastAsia"/>
                <w:b w:val="0"/>
                <w:bCs/>
              </w:rPr>
              <w:t>。</w:t>
            </w:r>
          </w:p>
          <w:p>
            <w:pPr>
              <w:pStyle w:val="50"/>
              <w:jc w:val="both"/>
              <w:rPr>
                <w:b/>
                <w:bCs w:val="0"/>
              </w:rPr>
            </w:pPr>
            <w:r>
              <w:rPr>
                <w:rFonts w:hint="eastAsia"/>
                <w:b/>
                <w:bCs w:val="0"/>
              </w:rPr>
              <w:t>（2）指标调整</w:t>
            </w:r>
          </w:p>
          <w:p>
            <w:pPr>
              <w:pStyle w:val="50"/>
              <w:jc w:val="both"/>
              <w:rPr>
                <w:rFonts w:hint="default"/>
                <w:lang w:val="en-US" w:eastAsia="zh-CN"/>
              </w:rPr>
            </w:pPr>
            <w:r>
              <w:rPr>
                <w:rFonts w:hint="eastAsia"/>
                <w:b/>
                <w:bCs w:val="0"/>
              </w:rPr>
              <w:t>【</w:t>
            </w:r>
            <w:r>
              <w:rPr>
                <w:rFonts w:hint="eastAsia"/>
                <w:b/>
                <w:bCs w:val="0"/>
                <w:lang w:eastAsia="zh-CN"/>
              </w:rPr>
              <w:t>参考</w:t>
            </w:r>
            <w:r>
              <w:rPr>
                <w:rFonts w:hint="eastAsia"/>
                <w:b/>
                <w:bCs w:val="0"/>
                <w:lang w:val="en-US" w:eastAsia="zh-CN"/>
              </w:rPr>
              <w:t>1</w:t>
            </w:r>
            <w:r>
              <w:rPr>
                <w:rFonts w:hint="eastAsia"/>
                <w:b/>
                <w:bCs w:val="0"/>
              </w:rPr>
              <w:t>】</w:t>
            </w:r>
            <w:r>
              <w:rPr>
                <w:rFonts w:hint="eastAsia"/>
              </w:rPr>
              <w:t>《济南市城市建设项目停车设施配建要求》</w:t>
            </w:r>
            <w:r>
              <w:rPr>
                <w:rFonts w:hint="eastAsia"/>
                <w:lang w:eastAsia="zh-CN"/>
              </w:rPr>
              <w:t>（</w:t>
            </w:r>
            <w:r>
              <w:rPr>
                <w:rFonts w:hint="eastAsia"/>
              </w:rPr>
              <w:t>DB3701/T45—2023</w:t>
            </w:r>
            <w:r>
              <w:rPr>
                <w:rFonts w:hint="eastAsia"/>
                <w:lang w:eastAsia="zh-CN"/>
              </w:rPr>
              <w:t>）：大专院校机动车停车位配建标准为</w:t>
            </w:r>
            <w:r>
              <w:rPr>
                <w:rFonts w:hint="eastAsia"/>
                <w:lang w:val="en-US" w:eastAsia="zh-CN"/>
              </w:rPr>
              <w:t>25.0-30.0车位/100教职工。非机动车学生接送车位为中学10.0车位/班，小学和幼儿园5.0车位/班。</w:t>
            </w:r>
          </w:p>
          <w:p>
            <w:pPr>
              <w:pStyle w:val="50"/>
              <w:jc w:val="both"/>
              <w:rPr>
                <w:rFonts w:hint="default"/>
                <w:lang w:val="en-US" w:eastAsia="zh-CN"/>
              </w:rPr>
            </w:pPr>
            <w:r>
              <w:rPr>
                <w:rFonts w:hint="eastAsia"/>
                <w:b/>
                <w:bCs w:val="0"/>
              </w:rPr>
              <w:t>【</w:t>
            </w:r>
            <w:r>
              <w:rPr>
                <w:rFonts w:hint="eastAsia"/>
                <w:b/>
                <w:bCs w:val="0"/>
                <w:lang w:eastAsia="zh-CN"/>
              </w:rPr>
              <w:t>参考</w:t>
            </w:r>
            <w:r>
              <w:rPr>
                <w:rFonts w:hint="eastAsia"/>
                <w:b/>
                <w:bCs w:val="0"/>
                <w:lang w:val="en-US" w:eastAsia="zh-CN"/>
              </w:rPr>
              <w:t>2</w:t>
            </w:r>
            <w:r>
              <w:rPr>
                <w:rFonts w:hint="eastAsia"/>
                <w:b/>
                <w:bCs w:val="0"/>
              </w:rPr>
              <w:t>】</w:t>
            </w:r>
            <w:r>
              <w:rPr>
                <w:rFonts w:hint="eastAsia"/>
                <w:lang w:eastAsia="zh-CN"/>
              </w:rPr>
              <w:t>《西安市建设项目停车位配建标准（修编）》（</w:t>
            </w:r>
            <w:r>
              <w:rPr>
                <w:rFonts w:hint="eastAsia"/>
                <w:lang w:val="en-US" w:eastAsia="zh-CN"/>
              </w:rPr>
              <w:t>2023年</w:t>
            </w:r>
            <w:r>
              <w:rPr>
                <w:rFonts w:hint="eastAsia"/>
                <w:lang w:eastAsia="zh-CN"/>
              </w:rPr>
              <w:t>）：中学接送机动车临时停车位</w:t>
            </w:r>
            <w:r>
              <w:rPr>
                <w:rStyle w:val="52"/>
                <w:rFonts w:hint="eastAsia"/>
                <w:bCs/>
              </w:rPr>
              <w:t>配建标准下限分区域为</w:t>
            </w:r>
            <w:r>
              <w:rPr>
                <w:rStyle w:val="52"/>
                <w:rFonts w:hint="eastAsia"/>
                <w:bCs/>
                <w:lang w:val="en-US" w:eastAsia="zh-CN"/>
              </w:rPr>
              <w:t>2-5车位/班。</w:t>
            </w:r>
            <w:r>
              <w:rPr>
                <w:rFonts w:hint="eastAsia"/>
                <w:lang w:val="en-US" w:eastAsia="zh-CN"/>
              </w:rPr>
              <w:t>非机动车学生接送停车位为中学15车位/班，小学10车位/班，幼儿园3车位/班。</w:t>
            </w:r>
          </w:p>
          <w:p>
            <w:pPr>
              <w:pStyle w:val="50"/>
              <w:ind w:firstLine="0" w:firstLineChars="0"/>
              <w:jc w:val="both"/>
            </w:pPr>
            <w:r>
              <w:rPr>
                <w:rFonts w:hint="eastAsia"/>
                <w:b/>
                <w:bCs w:val="0"/>
              </w:rPr>
              <w:t>【</w:t>
            </w:r>
            <w:r>
              <w:rPr>
                <w:rFonts w:hint="eastAsia"/>
                <w:b/>
                <w:bCs w:val="0"/>
                <w:lang w:eastAsia="zh-CN"/>
              </w:rPr>
              <w:t>参考</w:t>
            </w:r>
            <w:r>
              <w:rPr>
                <w:rFonts w:hint="eastAsia"/>
                <w:b/>
                <w:bCs w:val="0"/>
                <w:lang w:val="en-US" w:eastAsia="zh-CN"/>
              </w:rPr>
              <w:t>3</w:t>
            </w:r>
            <w:r>
              <w:rPr>
                <w:rFonts w:hint="eastAsia"/>
                <w:b/>
                <w:bCs w:val="0"/>
              </w:rPr>
              <w:t>】</w:t>
            </w:r>
            <w:r>
              <w:rPr>
                <w:rFonts w:hint="eastAsia"/>
              </w:rPr>
              <w:t>《苏州市建筑物配建停车位指标》（2020版）</w:t>
            </w:r>
            <w:r>
              <w:rPr>
                <w:rFonts w:hint="eastAsia"/>
                <w:lang w:eastAsia="zh-CN"/>
              </w:rPr>
              <w:t>：机动车接送临时停车位</w:t>
            </w:r>
            <w:r>
              <w:rPr>
                <w:rStyle w:val="52"/>
                <w:rFonts w:hint="eastAsia"/>
                <w:bCs/>
              </w:rPr>
              <w:t>配建标准下限</w:t>
            </w:r>
            <w:r>
              <w:rPr>
                <w:rFonts w:hint="eastAsia"/>
                <w:lang w:eastAsia="zh-CN"/>
              </w:rPr>
              <w:t>初中</w:t>
            </w:r>
            <w:r>
              <w:rPr>
                <w:rStyle w:val="52"/>
                <w:rFonts w:hint="eastAsia"/>
                <w:bCs/>
              </w:rPr>
              <w:t>为</w:t>
            </w:r>
            <w:r>
              <w:rPr>
                <w:rStyle w:val="52"/>
                <w:rFonts w:hint="eastAsia"/>
                <w:bCs/>
                <w:lang w:val="en-US" w:eastAsia="zh-CN"/>
              </w:rPr>
              <w:t>2.5车位/100学生，高中为1.0车位/100学生。非机动车临时停车位为初中5.0车位/100学生，小学15.0车位/100学生，幼儿园10.0车位/100学生。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20"/>
              <w:widowControl/>
              <w:spacing w:line="240" w:lineRule="auto"/>
              <w:ind w:firstLine="0" w:firstLineChars="0"/>
              <w:jc w:val="both"/>
              <w:rPr>
                <w:rFonts w:ascii="宋体" w:hAnsi="宋体"/>
                <w:sz w:val="21"/>
                <w:szCs w:val="21"/>
              </w:rPr>
            </w:pPr>
            <w:r>
              <w:rPr>
                <w:rFonts w:hint="eastAsia" w:ascii="宋体" w:hAnsi="宋体"/>
                <w:sz w:val="21"/>
                <w:szCs w:val="21"/>
              </w:rPr>
              <w:t>4.12  影剧院类建设项目停车位配建指标不应小于表4.12的规定。</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410585" cy="895350"/>
                  <wp:effectExtent l="0" t="0" r="18415" b="0"/>
                  <wp:docPr id="42" name="图片 1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14" descr="IMG_256"/>
                          <pic:cNvPicPr>
                            <a:picLocks noChangeAspect="true"/>
                          </pic:cNvPicPr>
                        </pic:nvPicPr>
                        <pic:blipFill>
                          <a:blip r:embed="rId39"/>
                          <a:stretch>
                            <a:fillRect/>
                          </a:stretch>
                        </pic:blipFill>
                        <pic:spPr>
                          <a:xfrm>
                            <a:off x="0" y="0"/>
                            <a:ext cx="3410585" cy="895350"/>
                          </a:xfrm>
                          <a:prstGeom prst="rect">
                            <a:avLst/>
                          </a:prstGeom>
                          <a:noFill/>
                          <a:ln w="9525">
                            <a:noFill/>
                          </a:ln>
                        </pic:spPr>
                      </pic:pic>
                    </a:graphicData>
                  </a:graphic>
                </wp:inline>
              </w:drawing>
            </w:r>
          </w:p>
          <w:p>
            <w:pPr>
              <w:pStyle w:val="20"/>
              <w:widowControl/>
              <w:spacing w:line="240" w:lineRule="auto"/>
              <w:ind w:firstLine="0" w:firstLineChars="0"/>
              <w:rPr>
                <w:rFonts w:ascii="宋体" w:hAnsi="宋体"/>
                <w:sz w:val="21"/>
                <w:szCs w:val="21"/>
              </w:rPr>
            </w:pPr>
          </w:p>
        </w:tc>
        <w:tc>
          <w:tcPr>
            <w:tcW w:w="4869" w:type="dxa"/>
            <w:vAlign w:val="center"/>
          </w:tcPr>
          <w:p>
            <w:pPr>
              <w:pStyle w:val="36"/>
              <w:jc w:val="both"/>
              <w:rPr>
                <w:rFonts w:ascii="宋体" w:hAnsi="宋体"/>
                <w:sz w:val="21"/>
                <w:szCs w:val="21"/>
              </w:rPr>
            </w:pPr>
            <w:r>
              <w:rPr>
                <w:rFonts w:hint="eastAsia" w:ascii="宋体" w:hAnsi="宋体"/>
                <w:sz w:val="21"/>
                <w:szCs w:val="21"/>
              </w:rPr>
              <w:t>3.11  影剧院类建设项目具体停车位配建指标不应小于表3-11的规定。</w:t>
            </w:r>
          </w:p>
          <w:p>
            <w:pPr>
              <w:pStyle w:val="36"/>
              <w:rPr>
                <w:sz w:val="21"/>
                <w:szCs w:val="21"/>
              </w:rPr>
            </w:pPr>
            <w:r>
              <w:rPr>
                <w:sz w:val="21"/>
                <w:szCs w:val="21"/>
              </w:rPr>
              <w:drawing>
                <wp:inline distT="0" distB="0" distL="114300" distR="114300">
                  <wp:extent cx="2879725" cy="589280"/>
                  <wp:effectExtent l="0" t="0" r="0" b="127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40"/>
                          <a:stretch>
                            <a:fillRect/>
                          </a:stretch>
                        </pic:blipFill>
                        <pic:spPr>
                          <a:xfrm>
                            <a:off x="0" y="0"/>
                            <a:ext cx="2880000" cy="589390"/>
                          </a:xfrm>
                          <a:prstGeom prst="rect">
                            <a:avLst/>
                          </a:prstGeom>
                          <a:noFill/>
                          <a:ln>
                            <a:noFill/>
                          </a:ln>
                        </pic:spPr>
                      </pic:pic>
                    </a:graphicData>
                  </a:graphic>
                </wp:inline>
              </w:drawing>
            </w:r>
          </w:p>
        </w:tc>
        <w:tc>
          <w:tcPr>
            <w:tcW w:w="3868" w:type="dxa"/>
            <w:vAlign w:val="center"/>
          </w:tcPr>
          <w:p>
            <w:pPr>
              <w:pStyle w:val="50"/>
              <w:rPr>
                <w:b/>
                <w:bCs w:val="0"/>
              </w:rPr>
            </w:pPr>
            <w:r>
              <w:rPr>
                <w:rFonts w:hint="eastAsia"/>
                <w:b/>
                <w:bCs w:val="0"/>
              </w:rPr>
              <w:t>【调整条文】</w:t>
            </w:r>
          </w:p>
          <w:p>
            <w:pPr>
              <w:pStyle w:val="50"/>
              <w:jc w:val="both"/>
              <w:rPr>
                <w:rFonts w:hint="eastAsia"/>
                <w:b/>
                <w:bCs w:val="0"/>
              </w:rPr>
            </w:pPr>
            <w:r>
              <w:rPr>
                <w:rFonts w:hint="eastAsia"/>
                <w:b w:val="0"/>
                <w:bCs/>
                <w:lang w:eastAsia="zh-CN"/>
              </w:rPr>
              <w:t>细化建筑类型</w:t>
            </w:r>
            <w:r>
              <w:rPr>
                <w:rFonts w:hint="eastAsia"/>
                <w:b w:val="0"/>
                <w:bCs/>
              </w:rPr>
              <w:t>，考虑不同规模城市实际情况，适当降低</w:t>
            </w:r>
            <w:r>
              <w:rPr>
                <w:rFonts w:hint="eastAsia"/>
                <w:b w:val="0"/>
                <w:bCs/>
                <w:lang w:val="en-US" w:eastAsia="zh-CN"/>
              </w:rPr>
              <w:t>I类和II类地区</w:t>
            </w:r>
            <w:r>
              <w:rPr>
                <w:rFonts w:hint="eastAsia"/>
                <w:b w:val="0"/>
                <w:bCs/>
              </w:rPr>
              <w:t>标准。</w:t>
            </w:r>
          </w:p>
          <w:p>
            <w:pPr>
              <w:pStyle w:val="50"/>
              <w:jc w:val="both"/>
              <w:rPr>
                <w:b/>
                <w:bCs w:val="0"/>
              </w:rPr>
            </w:pPr>
            <w:r>
              <w:rPr>
                <w:rFonts w:hint="eastAsia"/>
                <w:b/>
                <w:bCs w:val="0"/>
              </w:rPr>
              <w:t>（1）分类调整</w:t>
            </w:r>
          </w:p>
          <w:p>
            <w:pPr>
              <w:pStyle w:val="50"/>
              <w:jc w:val="both"/>
              <w:rPr>
                <w:rFonts w:hint="eastAsia"/>
              </w:rPr>
            </w:pPr>
            <w:r>
              <w:rPr>
                <w:rFonts w:hint="eastAsia"/>
                <w:b/>
                <w:bCs w:val="0"/>
              </w:rPr>
              <w:t>【依据</w:t>
            </w:r>
            <w:r>
              <w:rPr>
                <w:rFonts w:hint="eastAsia"/>
                <w:b/>
                <w:bCs w:val="0"/>
                <w:lang w:val="en-US" w:eastAsia="zh-CN"/>
              </w:rPr>
              <w:t>1</w:t>
            </w:r>
            <w:r>
              <w:rPr>
                <w:rFonts w:hint="eastAsia"/>
                <w:b/>
                <w:bCs w:val="0"/>
              </w:rPr>
              <w:t>】</w:t>
            </w:r>
            <w:r>
              <w:rPr>
                <w:rFonts w:hint="eastAsia"/>
              </w:rPr>
              <w:t>《国土空间调查规划用途管制用地用海分类指南》</w:t>
            </w:r>
            <w:r>
              <w:rPr>
                <w:rFonts w:hint="eastAsia"/>
                <w:lang w:eastAsia="zh-CN"/>
              </w:rPr>
              <w:t>：娱乐用地</w:t>
            </w:r>
            <w:r>
              <w:rPr>
                <w:rFonts w:hint="eastAsia"/>
                <w:lang w:val="en-US" w:eastAsia="zh-CN"/>
              </w:rPr>
              <w:t>指剧院、音乐厅、电影院、歌舞厅、网吧以及绿地率小于65%的大型游乐等设施用地</w:t>
            </w:r>
            <w:r>
              <w:rPr>
                <w:rFonts w:hint="eastAsia"/>
              </w:rPr>
              <w:t>。</w:t>
            </w:r>
          </w:p>
          <w:p>
            <w:pPr>
              <w:pStyle w:val="50"/>
              <w:jc w:val="both"/>
              <w:rPr>
                <w:rFonts w:hint="eastAsia"/>
                <w:b/>
                <w:bCs w:val="0"/>
              </w:rPr>
            </w:pPr>
            <w:r>
              <w:rPr>
                <w:rFonts w:hint="eastAsia"/>
                <w:b/>
                <w:bCs w:val="0"/>
              </w:rPr>
              <w:t>【依据</w:t>
            </w:r>
            <w:r>
              <w:rPr>
                <w:rFonts w:hint="eastAsia"/>
                <w:b/>
                <w:bCs w:val="0"/>
                <w:lang w:val="en-US" w:eastAsia="zh-CN"/>
              </w:rPr>
              <w:t>2</w:t>
            </w:r>
            <w:r>
              <w:rPr>
                <w:rFonts w:hint="eastAsia"/>
                <w:b/>
                <w:bCs w:val="0"/>
              </w:rPr>
              <w:t>】</w:t>
            </w:r>
            <w:r>
              <w:rPr>
                <w:rFonts w:hint="eastAsia"/>
                <w:b w:val="0"/>
                <w:bCs/>
                <w:lang w:eastAsia="zh-CN"/>
              </w:rPr>
              <w:t>《城市停车规划规范》</w:t>
            </w:r>
            <w:r>
              <w:rPr>
                <w:rFonts w:hint="eastAsia"/>
              </w:rPr>
              <w:t>（GB/T51149-2016）</w:t>
            </w:r>
            <w:r>
              <w:rPr>
                <w:rFonts w:hint="eastAsia"/>
                <w:lang w:eastAsia="zh-CN"/>
              </w:rPr>
              <w:t>中剧院、音乐厅、电影院为一类。</w:t>
            </w:r>
          </w:p>
          <w:p>
            <w:pPr>
              <w:pStyle w:val="50"/>
              <w:jc w:val="both"/>
              <w:rPr>
                <w:b/>
                <w:bCs w:val="0"/>
              </w:rPr>
            </w:pPr>
            <w:r>
              <w:rPr>
                <w:rFonts w:hint="eastAsia"/>
                <w:b/>
                <w:bCs w:val="0"/>
              </w:rPr>
              <w:t>（2）指标调整</w:t>
            </w:r>
          </w:p>
          <w:p>
            <w:pPr>
              <w:pStyle w:val="50"/>
              <w:ind w:firstLine="0" w:firstLineChars="0"/>
              <w:jc w:val="both"/>
            </w:pPr>
            <w:r>
              <w:rPr>
                <w:rFonts w:hint="eastAsia"/>
                <w:b/>
                <w:bCs w:val="0"/>
              </w:rPr>
              <w:t>【依据】</w:t>
            </w:r>
            <w:r>
              <w:rPr>
                <w:rFonts w:hint="eastAsia"/>
              </w:rPr>
              <w:t>《城市停车规划规范》（GB/T51149-2016）中机动车停车位配建指标为7车位/100座位。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jc w:val="both"/>
              <w:rPr>
                <w:rFonts w:ascii="宋体" w:hAnsi="宋体"/>
                <w:color w:val="auto"/>
                <w:sz w:val="21"/>
                <w:szCs w:val="21"/>
              </w:rPr>
            </w:pPr>
            <w:r>
              <w:rPr>
                <w:rFonts w:hint="eastAsia" w:ascii="宋体" w:hAnsi="宋体"/>
                <w:color w:val="auto"/>
                <w:sz w:val="21"/>
                <w:szCs w:val="21"/>
              </w:rPr>
              <w:t>4.13  交通枢纽类建设项目停车位配建指标不应小于表4.13的规定。</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ascii="宋体" w:hAnsi="宋体"/>
              </w:rPr>
            </w:pPr>
            <w:r>
              <w:drawing>
                <wp:inline distT="0" distB="0" distL="114300" distR="114300">
                  <wp:extent cx="3388360" cy="1461135"/>
                  <wp:effectExtent l="0" t="0" r="2540" b="5715"/>
                  <wp:docPr id="44" name="图片 16"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6" descr="IMG_256"/>
                          <pic:cNvPicPr>
                            <a:picLocks noChangeAspect="true"/>
                          </pic:cNvPicPr>
                        </pic:nvPicPr>
                        <pic:blipFill>
                          <a:blip r:embed="rId41"/>
                          <a:stretch>
                            <a:fillRect/>
                          </a:stretch>
                        </pic:blipFill>
                        <pic:spPr>
                          <a:xfrm>
                            <a:off x="0" y="0"/>
                            <a:ext cx="3388360" cy="1461135"/>
                          </a:xfrm>
                          <a:prstGeom prst="rect">
                            <a:avLst/>
                          </a:prstGeom>
                          <a:noFill/>
                          <a:ln w="9525">
                            <a:noFill/>
                          </a:ln>
                        </pic:spPr>
                      </pic:pic>
                    </a:graphicData>
                  </a:graphic>
                </wp:inline>
              </w:drawing>
            </w:r>
          </w:p>
        </w:tc>
        <w:tc>
          <w:tcPr>
            <w:tcW w:w="4869"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3.12  交通枢纽类建设项目具体停车位配建指标不应小于表3-12的规定。</w:t>
            </w:r>
          </w:p>
          <w:p>
            <w:pPr>
              <w:pStyle w:val="3"/>
              <w:widowControl w:val="0"/>
              <w:spacing w:line="240" w:lineRule="auto"/>
              <w:ind w:firstLine="0" w:firstLineChars="0"/>
              <w:rPr>
                <w:rFonts w:ascii="宋体" w:hAnsi="宋体"/>
                <w:szCs w:val="21"/>
              </w:rPr>
            </w:pPr>
            <w:r>
              <w:rPr>
                <w:rFonts w:ascii="宋体" w:hAnsi="宋体"/>
                <w:szCs w:val="21"/>
              </w:rPr>
              <w:drawing>
                <wp:inline distT="0" distB="0" distL="114300" distR="114300">
                  <wp:extent cx="2879725" cy="1352550"/>
                  <wp:effectExtent l="0" t="0" r="0" b="0"/>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42"/>
                          <a:stretch>
                            <a:fillRect/>
                          </a:stretch>
                        </pic:blipFill>
                        <pic:spPr>
                          <a:xfrm>
                            <a:off x="0" y="0"/>
                            <a:ext cx="2880000" cy="1352727"/>
                          </a:xfrm>
                          <a:prstGeom prst="rect">
                            <a:avLst/>
                          </a:prstGeom>
                          <a:noFill/>
                          <a:ln>
                            <a:noFill/>
                          </a:ln>
                        </pic:spPr>
                      </pic:pic>
                    </a:graphicData>
                  </a:graphic>
                </wp:inline>
              </w:drawing>
            </w:r>
          </w:p>
        </w:tc>
        <w:tc>
          <w:tcPr>
            <w:tcW w:w="3868" w:type="dxa"/>
            <w:vAlign w:val="center"/>
          </w:tcPr>
          <w:p>
            <w:pPr>
              <w:pStyle w:val="50"/>
              <w:rPr>
                <w:b/>
                <w:bCs w:val="0"/>
              </w:rPr>
            </w:pPr>
            <w:r>
              <w:rPr>
                <w:rFonts w:hint="eastAsia"/>
                <w:b/>
                <w:bCs w:val="0"/>
              </w:rPr>
              <w:t>【调整条文】</w:t>
            </w:r>
          </w:p>
          <w:p>
            <w:pPr>
              <w:pStyle w:val="50"/>
              <w:jc w:val="both"/>
              <w:rPr>
                <w:rFonts w:hint="eastAsia"/>
                <w:b w:val="0"/>
                <w:bCs/>
              </w:rPr>
            </w:pPr>
            <w:r>
              <w:rPr>
                <w:rFonts w:hint="eastAsia"/>
                <w:lang w:eastAsia="zh-CN"/>
              </w:rPr>
              <w:t>删除综合性交通枢纽，</w:t>
            </w:r>
            <w:r>
              <w:rPr>
                <w:rFonts w:hint="eastAsia"/>
                <w:b w:val="0"/>
                <w:bCs/>
              </w:rPr>
              <w:t>配建指标不变。</w:t>
            </w:r>
          </w:p>
          <w:p>
            <w:pPr>
              <w:pStyle w:val="50"/>
              <w:jc w:val="both"/>
              <w:rPr>
                <w:b/>
                <w:bCs w:val="0"/>
              </w:rPr>
            </w:pPr>
            <w:r>
              <w:rPr>
                <w:rFonts w:hint="eastAsia"/>
                <w:b/>
                <w:bCs w:val="0"/>
              </w:rPr>
              <w:t>（1）分类调整</w:t>
            </w:r>
          </w:p>
          <w:p>
            <w:pPr>
              <w:pStyle w:val="50"/>
            </w:pPr>
            <w:r>
              <w:rPr>
                <w:rFonts w:hint="eastAsia"/>
                <w:b/>
                <w:bCs w:val="0"/>
              </w:rPr>
              <w:t>【依据】</w:t>
            </w:r>
            <w:r>
              <w:rPr>
                <w:rFonts w:hint="eastAsia"/>
              </w:rPr>
              <w:t>根据现行用地标准《国土空间调查规划用途管制用地用海分类指南》分类</w:t>
            </w:r>
            <w:r>
              <w:rPr>
                <w:rFonts w:hint="eastAsia"/>
                <w:lang w:eastAsia="zh-CN"/>
              </w:rPr>
              <w:t>，删除综合性交通枢纽</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
              <w:widowControl w:val="0"/>
              <w:spacing w:line="240" w:lineRule="auto"/>
              <w:ind w:firstLine="0" w:firstLineChars="0"/>
              <w:rPr>
                <w:rFonts w:ascii="宋体" w:hAnsi="宋体" w:cs="Times New Roman"/>
                <w:color w:val="FF0000"/>
                <w:szCs w:val="21"/>
                <w:lang w:val="en-US"/>
              </w:rPr>
            </w:pPr>
            <w:r>
              <w:rPr>
                <w:rFonts w:hint="eastAsia" w:ascii="宋体" w:hAnsi="宋体" w:cs="Times New Roman"/>
                <w:color w:val="FF0000"/>
                <w:szCs w:val="21"/>
                <w:lang w:val="en-US"/>
              </w:rPr>
              <w:t>4.14  工矿仓储类建设项目停车位配建指标不应小于表4.14的规定。</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402330" cy="999490"/>
                  <wp:effectExtent l="0" t="0" r="7620" b="10160"/>
                  <wp:docPr id="45" name="图片 17"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17" descr="IMG_256"/>
                          <pic:cNvPicPr>
                            <a:picLocks noChangeAspect="true"/>
                          </pic:cNvPicPr>
                        </pic:nvPicPr>
                        <pic:blipFill>
                          <a:blip r:embed="rId43"/>
                          <a:stretch>
                            <a:fillRect/>
                          </a:stretch>
                        </pic:blipFill>
                        <pic:spPr>
                          <a:xfrm>
                            <a:off x="0" y="0"/>
                            <a:ext cx="3402330" cy="999490"/>
                          </a:xfrm>
                          <a:prstGeom prst="rect">
                            <a:avLst/>
                          </a:prstGeom>
                          <a:noFill/>
                          <a:ln w="9525">
                            <a:noFill/>
                          </a:ln>
                        </pic:spPr>
                      </pic:pic>
                    </a:graphicData>
                  </a:graphic>
                </wp:inline>
              </w:drawing>
            </w:r>
          </w:p>
          <w:p>
            <w:pPr>
              <w:pStyle w:val="3"/>
              <w:widowControl w:val="0"/>
              <w:spacing w:line="240" w:lineRule="auto"/>
              <w:ind w:firstLine="0" w:firstLineChars="0"/>
              <w:rPr>
                <w:rFonts w:ascii="宋体" w:hAnsi="宋体"/>
                <w:szCs w:val="21"/>
              </w:rPr>
            </w:pPr>
          </w:p>
        </w:tc>
        <w:tc>
          <w:tcPr>
            <w:tcW w:w="4869" w:type="dxa"/>
            <w:vAlign w:val="center"/>
          </w:tcPr>
          <w:p>
            <w:pPr>
              <w:pStyle w:val="50"/>
              <w:jc w:val="center"/>
            </w:pPr>
            <w:r>
              <w:rPr>
                <w:rFonts w:hint="eastAsia" w:ascii="宋体" w:hAnsi="宋体" w:eastAsia="宋体" w:cs="宋体"/>
                <w:b w:val="0"/>
                <w:bCs w:val="0"/>
                <w:sz w:val="21"/>
                <w:szCs w:val="21"/>
                <w:highlight w:val="none"/>
                <w:lang w:val="en-US" w:eastAsia="zh-CN"/>
              </w:rPr>
              <w:t>——</w:t>
            </w:r>
          </w:p>
        </w:tc>
        <w:tc>
          <w:tcPr>
            <w:tcW w:w="3868" w:type="dxa"/>
            <w:vAlign w:val="center"/>
          </w:tcPr>
          <w:p>
            <w:pPr>
              <w:pStyle w:val="50"/>
              <w:rPr>
                <w:b/>
                <w:bCs w:val="0"/>
              </w:rPr>
            </w:pPr>
            <w:r>
              <w:rPr>
                <w:rFonts w:hint="eastAsia"/>
                <w:b/>
                <w:bCs w:val="0"/>
              </w:rPr>
              <w:t>【新增条文】</w:t>
            </w:r>
          </w:p>
          <w:p>
            <w:pPr>
              <w:pStyle w:val="50"/>
              <w:jc w:val="both"/>
              <w:rPr>
                <w:rFonts w:hint="eastAsia"/>
                <w:b w:val="0"/>
                <w:bCs/>
              </w:rPr>
            </w:pPr>
            <w:r>
              <w:rPr>
                <w:rFonts w:hint="eastAsia"/>
              </w:rPr>
              <w:t>结合实际需求</w:t>
            </w:r>
            <w:r>
              <w:rPr>
                <w:rFonts w:hint="eastAsia"/>
                <w:lang w:eastAsia="zh-CN"/>
              </w:rPr>
              <w:t>增加工矿仓储类项目</w:t>
            </w:r>
            <w:r>
              <w:rPr>
                <w:rFonts w:hint="eastAsia"/>
              </w:rPr>
              <w:t>，</w:t>
            </w:r>
            <w:r>
              <w:rPr>
                <w:rFonts w:hint="eastAsia"/>
                <w:lang w:eastAsia="zh-CN"/>
              </w:rPr>
              <w:t>并</w:t>
            </w:r>
            <w:r>
              <w:rPr>
                <w:rFonts w:hint="eastAsia"/>
                <w:b w:val="0"/>
                <w:bCs/>
              </w:rPr>
              <w:t>考虑不同规模城市实际情况，</w:t>
            </w:r>
            <w:r>
              <w:rPr>
                <w:rFonts w:hint="eastAsia"/>
                <w:b w:val="0"/>
                <w:bCs/>
                <w:lang w:eastAsia="zh-CN"/>
              </w:rPr>
              <w:t>对配建指标</w:t>
            </w:r>
            <w:r>
              <w:rPr>
                <w:rFonts w:hint="eastAsia"/>
                <w:b w:val="0"/>
                <w:bCs/>
              </w:rPr>
              <w:t>实施差异化</w:t>
            </w:r>
            <w:r>
              <w:rPr>
                <w:rFonts w:hint="eastAsia"/>
                <w:b w:val="0"/>
                <w:bCs/>
                <w:lang w:eastAsia="zh-CN"/>
              </w:rPr>
              <w:t>配置</w:t>
            </w:r>
            <w:r>
              <w:rPr>
                <w:rFonts w:hint="eastAsia"/>
                <w:b w:val="0"/>
                <w:bCs/>
              </w:rPr>
              <w:t>。</w:t>
            </w:r>
          </w:p>
          <w:p>
            <w:pPr>
              <w:pStyle w:val="50"/>
              <w:rPr>
                <w:b/>
                <w:bCs w:val="0"/>
              </w:rPr>
            </w:pPr>
            <w:r>
              <w:rPr>
                <w:rFonts w:hint="eastAsia"/>
                <w:b/>
                <w:bCs w:val="0"/>
              </w:rPr>
              <w:t>（1）分类调整</w:t>
            </w:r>
          </w:p>
          <w:p>
            <w:pPr>
              <w:pStyle w:val="50"/>
            </w:pPr>
            <w:r>
              <w:rPr>
                <w:rFonts w:hint="eastAsia"/>
                <w:b/>
                <w:bCs w:val="0"/>
              </w:rPr>
              <w:t>【依据】</w:t>
            </w:r>
            <w:r>
              <w:rPr>
                <w:rFonts w:hint="eastAsia"/>
              </w:rPr>
              <w:t>根据《国土空间调查规划用途管制用地用海分类指南》划分用地性质，</w:t>
            </w:r>
            <w:r>
              <w:rPr>
                <w:rFonts w:hint="eastAsia"/>
                <w:lang w:eastAsia="zh-CN"/>
              </w:rPr>
              <w:t>细化</w:t>
            </w:r>
            <w:r>
              <w:rPr>
                <w:rFonts w:hint="eastAsia"/>
              </w:rPr>
              <w:t>工业仓储中厂房、办公等建筑类型。</w:t>
            </w:r>
          </w:p>
          <w:p>
            <w:pPr>
              <w:pStyle w:val="50"/>
              <w:rPr>
                <w:b/>
                <w:bCs w:val="0"/>
              </w:rPr>
            </w:pPr>
            <w:r>
              <w:rPr>
                <w:rFonts w:hint="eastAsia"/>
                <w:b/>
                <w:bCs w:val="0"/>
              </w:rPr>
              <w:t>（2）指标设置</w:t>
            </w:r>
          </w:p>
          <w:p>
            <w:pPr>
              <w:pStyle w:val="50"/>
            </w:pPr>
            <w:r>
              <w:rPr>
                <w:rFonts w:hint="eastAsia"/>
                <w:b/>
                <w:bCs w:val="0"/>
              </w:rPr>
              <w:t>【依据】</w:t>
            </w:r>
            <w:r>
              <w:rPr>
                <w:rFonts w:hint="eastAsia"/>
              </w:rPr>
              <w:t>《城市停车规划规范》（GB/T51149-2016）</w:t>
            </w:r>
            <w:r>
              <w:rPr>
                <w:rFonts w:hint="eastAsia"/>
                <w:lang w:eastAsia="zh-CN"/>
              </w:rPr>
              <w:t>：</w:t>
            </w:r>
            <w:r>
              <w:rPr>
                <w:rFonts w:hint="eastAsia"/>
              </w:rPr>
              <w:t>工业和物流仓储机动车停车位配建指标为0.2车位/100㎡建筑面积，非机动车停车位配建指标为2.0车位/100㎡建筑面积。</w:t>
            </w:r>
          </w:p>
          <w:p>
            <w:pPr>
              <w:pStyle w:val="50"/>
              <w:ind w:firstLine="0" w:firstLineChars="0"/>
            </w:pPr>
            <w:r>
              <w:rPr>
                <w:rFonts w:hint="eastAsia"/>
                <w:b/>
                <w:bCs w:val="0"/>
              </w:rPr>
              <w:t>【参</w:t>
            </w:r>
            <w:r>
              <w:rPr>
                <w:rFonts w:hint="eastAsia"/>
                <w:b/>
                <w:bCs w:val="0"/>
                <w:lang w:eastAsia="zh-CN"/>
              </w:rPr>
              <w:t>考</w:t>
            </w:r>
            <w:r>
              <w:rPr>
                <w:rFonts w:hint="eastAsia"/>
                <w:b/>
                <w:bCs w:val="0"/>
              </w:rPr>
              <w:t>】</w:t>
            </w:r>
            <w:r>
              <w:rPr>
                <w:rFonts w:hint="eastAsia"/>
              </w:rPr>
              <w:t>山东省《城市建设项目配建停车位规范》</w:t>
            </w:r>
            <w:r>
              <w:rPr>
                <w:rFonts w:hint="eastAsia"/>
                <w:lang w:eastAsia="zh-CN"/>
              </w:rPr>
              <w:t>：</w:t>
            </w:r>
            <w:r>
              <w:rPr>
                <w:rFonts w:hint="eastAsia"/>
              </w:rPr>
              <w:t>仓储、厂房机动车停车位配建指标为0.3车位/100㎡建筑面积，非机动车停车位配建指标为0.4车位/100㎡建筑面积；办公、实验机动车停车位配建指标为0.8车位/100㎡建筑面积，非机动车停车位配建指标为0.2车位/100㎡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
              <w:widowControl w:val="0"/>
              <w:spacing w:line="240" w:lineRule="auto"/>
              <w:ind w:firstLine="0" w:firstLineChars="0"/>
              <w:jc w:val="center"/>
              <w:rPr>
                <w:rFonts w:hint="eastAsia" w:ascii="宋体" w:hAnsi="宋体" w:eastAsia="宋体"/>
                <w:szCs w:val="21"/>
                <w:lang w:eastAsia="zh-CN"/>
              </w:rPr>
            </w:pPr>
            <w:r>
              <w:rPr>
                <w:rFonts w:hint="eastAsia" w:ascii="宋体" w:hAnsi="宋体"/>
                <w:szCs w:val="21"/>
                <w:lang w:eastAsia="zh-CN"/>
              </w:rPr>
              <w:t>——</w:t>
            </w:r>
          </w:p>
        </w:tc>
        <w:tc>
          <w:tcPr>
            <w:tcW w:w="4869"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3.13  上述分类建设项目配建停车车位为最低配建标准。</w:t>
            </w:r>
          </w:p>
        </w:tc>
        <w:tc>
          <w:tcPr>
            <w:tcW w:w="3868" w:type="dxa"/>
            <w:vAlign w:val="center"/>
          </w:tcPr>
          <w:p>
            <w:pPr>
              <w:pStyle w:val="50"/>
              <w:ind w:firstLine="0" w:firstLineChars="0"/>
              <w:rPr>
                <w:rFonts w:hint="eastAsia"/>
                <w:b/>
                <w:bCs w:val="0"/>
              </w:rPr>
            </w:pPr>
            <w:r>
              <w:rPr>
                <w:rFonts w:hint="eastAsia"/>
                <w:b/>
                <w:bCs w:val="0"/>
              </w:rPr>
              <w:t>【</w:t>
            </w:r>
            <w:r>
              <w:rPr>
                <w:rFonts w:hint="eastAsia"/>
                <w:b/>
                <w:bCs w:val="0"/>
                <w:lang w:eastAsia="zh-CN"/>
              </w:rPr>
              <w:t>删除</w:t>
            </w:r>
            <w:r>
              <w:rPr>
                <w:rFonts w:hint="eastAsia"/>
                <w:b/>
                <w:bCs w:val="0"/>
              </w:rPr>
              <w:t>条文】</w:t>
            </w:r>
          </w:p>
          <w:p>
            <w:pPr>
              <w:pStyle w:val="36"/>
              <w:jc w:val="left"/>
              <w:rPr>
                <w:rFonts w:hint="eastAsia" w:eastAsia="宋体"/>
                <w:lang w:eastAsia="zh-CN"/>
              </w:rPr>
            </w:pPr>
            <w:r>
              <w:rPr>
                <w:rFonts w:hint="eastAsia" w:ascii="宋体" w:hAnsi="宋体" w:eastAsia="宋体" w:cs="Times New Roman"/>
                <w:bCs/>
                <w:color w:val="000000" w:themeColor="text1"/>
                <w:kern w:val="2"/>
                <w:sz w:val="21"/>
                <w:szCs w:val="21"/>
                <w:lang w:val="en-US" w:eastAsia="zh-CN" w:bidi="ar-SA"/>
                <w14:textFill>
                  <w14:solidFill>
                    <w14:schemeClr w14:val="tx1"/>
                  </w14:solidFill>
                </w14:textFill>
                <w14:ligatures w14:val="standardContextual"/>
              </w:rPr>
              <w:t>已在各类型建设项目条文中规定配建车位为最低标准</w:t>
            </w:r>
            <w:r>
              <w:rPr>
                <w:rFonts w:hint="eastAsia" w:ascii="宋体" w:hAnsi="宋体" w:cs="Times New Roman"/>
                <w:bCs/>
                <w:color w:val="000000" w:themeColor="text1"/>
                <w:kern w:val="2"/>
                <w:sz w:val="21"/>
                <w:szCs w:val="21"/>
                <w:lang w:val="en-US" w:eastAsia="zh-CN" w:bidi="ar-SA"/>
                <w14:textFill>
                  <w14:solidFill>
                    <w14:schemeClr w14:val="tx1"/>
                  </w14:solidFill>
                </w14:textFill>
                <w14:ligatures w14:val="standardContextu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
              <w:widowControl w:val="0"/>
              <w:spacing w:line="240" w:lineRule="auto"/>
              <w:ind w:firstLine="0" w:firstLineChars="0"/>
              <w:rPr>
                <w:rFonts w:ascii="宋体" w:hAnsi="宋体"/>
                <w:szCs w:val="21"/>
              </w:rPr>
            </w:pPr>
            <w:r>
              <w:rPr>
                <w:rFonts w:hint="eastAsia" w:ascii="宋体" w:hAnsi="宋体"/>
                <w:color w:val="FF0000"/>
                <w:szCs w:val="21"/>
              </w:rPr>
              <w:t>4.1</w:t>
            </w:r>
            <w:r>
              <w:rPr>
                <w:rFonts w:hint="eastAsia" w:ascii="宋体" w:hAnsi="宋体"/>
                <w:color w:val="FF0000"/>
                <w:szCs w:val="21"/>
                <w:lang w:val="en-US" w:eastAsia="zh-CN"/>
              </w:rPr>
              <w:t>5</w:t>
            </w:r>
            <w:r>
              <w:rPr>
                <w:rFonts w:hint="eastAsia" w:ascii="宋体" w:hAnsi="宋体"/>
                <w:color w:val="FF0000"/>
                <w:szCs w:val="21"/>
              </w:rPr>
              <w:t xml:space="preserve">  本</w:t>
            </w:r>
            <w:r>
              <w:rPr>
                <w:rFonts w:hint="eastAsia" w:ascii="宋体" w:hAnsi="宋体"/>
                <w:color w:val="FF0000"/>
                <w:szCs w:val="21"/>
                <w:lang w:eastAsia="zh-CN"/>
              </w:rPr>
              <w:t>指引</w:t>
            </w:r>
            <w:r>
              <w:rPr>
                <w:rFonts w:hint="eastAsia" w:ascii="宋体" w:hAnsi="宋体"/>
                <w:color w:val="FF0000"/>
                <w:szCs w:val="21"/>
              </w:rPr>
              <w:t>中未涵盖的建筑物类型，其配建标准参照建设项目同类用地性质的配建标准取值。</w:t>
            </w:r>
          </w:p>
        </w:tc>
        <w:tc>
          <w:tcPr>
            <w:tcW w:w="4869"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3.14  未列入以上分类建设项目的配建停车车位，可根据停车的实际需求，参照执行。</w:t>
            </w:r>
          </w:p>
        </w:tc>
        <w:tc>
          <w:tcPr>
            <w:tcW w:w="3868" w:type="dxa"/>
            <w:shd w:val="clear" w:color="auto" w:fill="auto"/>
            <w:vAlign w:val="center"/>
          </w:tcPr>
          <w:p>
            <w:pPr>
              <w:pStyle w:val="50"/>
              <w:rPr>
                <w:b/>
                <w:bCs w:val="0"/>
              </w:rPr>
            </w:pPr>
            <w:r>
              <w:rPr>
                <w:rFonts w:hint="eastAsia"/>
                <w:b/>
                <w:bCs w:val="0"/>
              </w:rPr>
              <w:t>【调整条文】</w:t>
            </w:r>
          </w:p>
          <w:p>
            <w:pPr>
              <w:pStyle w:val="50"/>
              <w:jc w:val="both"/>
              <w:rPr>
                <w:rFonts w:hint="eastAsia" w:eastAsia="宋体"/>
                <w:b/>
                <w:bCs w:val="0"/>
                <w:lang w:eastAsia="zh-CN"/>
              </w:rPr>
            </w:pPr>
            <w:r>
              <w:rPr>
                <w:rFonts w:hint="eastAsia"/>
              </w:rPr>
              <w:t>本次修订结合《国土空间调查规划用途管制用地用海分类指南》一级类和二级类用地分类，进一步细化、完善建设项目类型。对建筑类型不明确或标准中未涉及的建设项目</w:t>
            </w:r>
            <w:r>
              <w:rPr>
                <w:rFonts w:hint="eastAsia"/>
                <w:lang w:eastAsia="zh-CN"/>
              </w:rPr>
              <w:t>，</w:t>
            </w:r>
            <w:r>
              <w:rPr>
                <w:rFonts w:hint="eastAsia"/>
              </w:rPr>
              <w:t>可结合其用地性质对应配建标准取值，故不</w:t>
            </w:r>
            <w:r>
              <w:rPr>
                <w:rFonts w:hint="eastAsia"/>
                <w:lang w:eastAsia="zh-CN"/>
              </w:rPr>
              <w:t>再</w:t>
            </w:r>
            <w:r>
              <w:rPr>
                <w:rFonts w:hint="eastAsia"/>
              </w:rPr>
              <w:t>分建筑物大类</w:t>
            </w:r>
            <w:r>
              <w:rPr>
                <w:rFonts w:hint="eastAsia"/>
                <w:lang w:eastAsia="zh-CN"/>
              </w:rPr>
              <w:t>。</w:t>
            </w:r>
          </w:p>
          <w:p>
            <w:pPr>
              <w:pStyle w:val="50"/>
              <w:jc w:val="both"/>
            </w:pPr>
            <w:r>
              <w:rPr>
                <w:rFonts w:hint="eastAsia"/>
                <w:b/>
                <w:bCs w:val="0"/>
              </w:rPr>
              <w:t>【依据】</w:t>
            </w:r>
            <w:r>
              <w:rPr>
                <w:rFonts w:hint="eastAsia"/>
              </w:rPr>
              <w:t>《城市停车规划规范》（GB/T51149-2016）6.0.1</w:t>
            </w:r>
            <w:r>
              <w:rPr>
                <w:rFonts w:hint="eastAsia"/>
                <w:lang w:eastAsia="zh-CN"/>
              </w:rPr>
              <w:t>：</w:t>
            </w:r>
            <w:r>
              <w:rPr>
                <w:rFonts w:hint="eastAsia"/>
              </w:rPr>
              <w:t>在城市总体规划阶段，需配建停车位的建筑物应按照土地使用性质划分大类；在详细规划阶段，需配建停车位的建筑物应在已划分大类的基础上，按照建筑物类型、使用对象及各类建筑物停车需求特征细分建筑物子类。建筑物分类可按照表6.0.1的规定执行，并根据城市的发展特点调整。</w:t>
            </w:r>
          </w:p>
          <w:p>
            <w:pPr>
              <w:pStyle w:val="50"/>
              <w:ind w:firstLine="0" w:firstLineChars="0"/>
              <w:jc w:val="both"/>
            </w:pPr>
            <w:r>
              <w:rPr>
                <w:rFonts w:hint="eastAsia"/>
                <w:b/>
                <w:bCs w:val="0"/>
              </w:rPr>
              <w:t>【参考】</w:t>
            </w:r>
            <w:r>
              <w:rPr>
                <w:rFonts w:hint="eastAsia"/>
              </w:rPr>
              <w:t>《西安市建设项目停车位配建标准(修编)》（2023年）3.1</w:t>
            </w:r>
            <w:r>
              <w:rPr>
                <w:rFonts w:hint="eastAsia"/>
                <w:lang w:eastAsia="zh-CN"/>
              </w:rPr>
              <w:t>：</w:t>
            </w:r>
            <w:r>
              <w:rPr>
                <w:rFonts w:hint="eastAsia"/>
              </w:rPr>
              <w:t>在本标准附件中未涵盖的建筑物类型，其配建标准按同类用地性质所在二级类的最高配建标准取值。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sz w:val="21"/>
                <w:szCs w:val="21"/>
              </w:rPr>
            </w:pPr>
            <w:r>
              <w:rPr>
                <w:rFonts w:hint="eastAsia" w:ascii="宋体" w:hAnsi="宋体"/>
                <w:sz w:val="21"/>
                <w:szCs w:val="21"/>
              </w:rPr>
              <w:t>4.1</w:t>
            </w:r>
            <w:r>
              <w:rPr>
                <w:rFonts w:hint="eastAsia" w:ascii="宋体" w:hAnsi="宋体"/>
                <w:sz w:val="21"/>
                <w:szCs w:val="21"/>
                <w:lang w:val="en-US" w:eastAsia="zh-CN"/>
              </w:rPr>
              <w:t>6</w:t>
            </w:r>
            <w:r>
              <w:rPr>
                <w:rFonts w:hint="eastAsia" w:ascii="宋体" w:hAnsi="宋体"/>
                <w:sz w:val="21"/>
                <w:szCs w:val="21"/>
              </w:rPr>
              <w:t xml:space="preserve">  </w:t>
            </w:r>
            <w:r>
              <w:rPr>
                <w:rFonts w:ascii="宋体" w:hAnsi="宋体"/>
                <w:sz w:val="21"/>
                <w:szCs w:val="21"/>
              </w:rPr>
              <w:t>办公类、商业类、餐饮娱乐类、旅馆类建设项目应在项目内部道路上设置装卸车位供货物出入，并符合下列要求：</w:t>
            </w:r>
          </w:p>
          <w:p>
            <w:pPr>
              <w:pStyle w:val="3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sz w:val="21"/>
                <w:szCs w:val="21"/>
              </w:rPr>
            </w:pP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317875" cy="974725"/>
                  <wp:effectExtent l="0" t="0" r="15875" b="15875"/>
                  <wp:docPr id="9"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true"/>
                          </pic:cNvPicPr>
                        </pic:nvPicPr>
                        <pic:blipFill>
                          <a:blip r:embed="rId44"/>
                          <a:stretch>
                            <a:fillRect/>
                          </a:stretch>
                        </pic:blipFill>
                        <pic:spPr>
                          <a:xfrm>
                            <a:off x="0" y="0"/>
                            <a:ext cx="3317875" cy="974725"/>
                          </a:xfrm>
                          <a:prstGeom prst="rect">
                            <a:avLst/>
                          </a:prstGeom>
                          <a:noFill/>
                          <a:ln w="9525">
                            <a:noFill/>
                          </a:ln>
                        </pic:spPr>
                      </pic:pic>
                    </a:graphicData>
                  </a:graphic>
                </wp:inline>
              </w:drawing>
            </w:r>
          </w:p>
          <w:p>
            <w:pPr>
              <w:pStyle w:val="36"/>
              <w:jc w:val="both"/>
              <w:rPr>
                <w:rFonts w:ascii="宋体" w:hAnsi="宋体"/>
                <w:sz w:val="21"/>
                <w:szCs w:val="21"/>
              </w:rPr>
            </w:pPr>
          </w:p>
        </w:tc>
        <w:tc>
          <w:tcPr>
            <w:tcW w:w="4869" w:type="dxa"/>
            <w:vAlign w:val="center"/>
          </w:tcPr>
          <w:p>
            <w:pPr>
              <w:pStyle w:val="36"/>
              <w:jc w:val="both"/>
              <w:rPr>
                <w:rFonts w:ascii="宋体" w:hAnsi="宋体"/>
                <w:sz w:val="21"/>
                <w:szCs w:val="21"/>
              </w:rPr>
            </w:pPr>
            <w:r>
              <w:rPr>
                <w:rFonts w:hint="eastAsia" w:ascii="宋体" w:hAnsi="宋体"/>
                <w:sz w:val="21"/>
                <w:szCs w:val="21"/>
              </w:rPr>
              <w:t>3.15  办公类、商业类、餐饮、娱乐类、旅馆类建设项目应在项目内部道路上设置装卸车位供货物出入，并符合下列要求：</w:t>
            </w:r>
          </w:p>
          <w:p>
            <w:pPr>
              <w:pStyle w:val="36"/>
              <w:ind w:firstLine="420"/>
              <w:jc w:val="both"/>
              <w:rPr>
                <w:rFonts w:ascii="宋体" w:hAnsi="宋体"/>
                <w:sz w:val="21"/>
                <w:szCs w:val="21"/>
              </w:rPr>
            </w:pPr>
            <w:r>
              <w:rPr>
                <w:rFonts w:hint="eastAsia" w:ascii="宋体" w:hAnsi="宋体"/>
                <w:sz w:val="21"/>
                <w:szCs w:val="21"/>
              </w:rPr>
              <w:t>办公类建设项目每10000㎡建筑面积设置一个装卸车位，不足10000㎡的按一个装卸车位设置。当装卸车位超过三个时，每增加30000㎡的建筑面积设置一个装卸车位。</w:t>
            </w:r>
          </w:p>
          <w:p>
            <w:pPr>
              <w:pStyle w:val="36"/>
              <w:ind w:firstLine="420"/>
              <w:jc w:val="both"/>
              <w:rPr>
                <w:rFonts w:ascii="宋体" w:hAnsi="宋体"/>
                <w:sz w:val="21"/>
                <w:szCs w:val="21"/>
              </w:rPr>
            </w:pPr>
            <w:r>
              <w:rPr>
                <w:rFonts w:hint="eastAsia" w:ascii="宋体" w:hAnsi="宋体"/>
                <w:sz w:val="21"/>
                <w:szCs w:val="21"/>
              </w:rPr>
              <w:t>商业、餐饮、娱乐类建设项目每5000㎡建筑面积设置一个装卸车位，不足5000㎡的按一个装卸车位设置。当装卸车位超过三个时，每增加20000㎡设置一个装卸车位。</w:t>
            </w:r>
          </w:p>
          <w:p>
            <w:pPr>
              <w:pStyle w:val="36"/>
              <w:ind w:firstLine="420"/>
              <w:jc w:val="both"/>
              <w:rPr>
                <w:rFonts w:ascii="宋体" w:hAnsi="宋体"/>
                <w:sz w:val="21"/>
                <w:szCs w:val="21"/>
              </w:rPr>
            </w:pPr>
            <w:r>
              <w:rPr>
                <w:rFonts w:hint="eastAsia" w:ascii="宋体" w:hAnsi="宋体"/>
                <w:sz w:val="21"/>
                <w:szCs w:val="21"/>
              </w:rPr>
              <w:t>旅馆类建设项目每10000㎡建筑面积设置一个装卸车位，不足10000㎡的按一个装卸车位设置。当装卸车位超过三个时，每增加20000㎡的建筑面积设置一个装卸车位。</w:t>
            </w:r>
          </w:p>
          <w:p>
            <w:pPr>
              <w:pStyle w:val="3"/>
              <w:widowControl w:val="0"/>
              <w:spacing w:line="240" w:lineRule="auto"/>
              <w:ind w:firstLine="0" w:firstLineChars="0"/>
              <w:rPr>
                <w:rFonts w:ascii="宋体" w:hAnsi="宋体"/>
                <w:szCs w:val="21"/>
              </w:rPr>
            </w:pPr>
            <w:r>
              <w:rPr>
                <w:rFonts w:hint="eastAsia" w:ascii="宋体" w:hAnsi="宋体"/>
                <w:szCs w:val="21"/>
              </w:rPr>
              <w:t>装卸车位尺寸应不小于4米×8米，装卸车位不得占用城市道路设置。</w:t>
            </w:r>
          </w:p>
        </w:tc>
        <w:tc>
          <w:tcPr>
            <w:tcW w:w="3868" w:type="dxa"/>
            <w:vAlign w:val="center"/>
          </w:tcPr>
          <w:p>
            <w:pPr>
              <w:pStyle w:val="50"/>
              <w:rPr>
                <w:b/>
                <w:bCs w:val="0"/>
              </w:rPr>
            </w:pPr>
            <w:r>
              <w:rPr>
                <w:rFonts w:hint="eastAsia"/>
                <w:b/>
                <w:bCs w:val="0"/>
              </w:rPr>
              <w:t>【调整条文】</w:t>
            </w:r>
          </w:p>
          <w:p>
            <w:pPr>
              <w:pStyle w:val="50"/>
            </w:pPr>
            <w:r>
              <w:rPr>
                <w:rFonts w:hint="eastAsia"/>
              </w:rPr>
              <w:t>简化表达形式。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jc w:val="both"/>
              <w:rPr>
                <w:rFonts w:ascii="宋体" w:hAnsi="宋体"/>
                <w:sz w:val="21"/>
                <w:szCs w:val="21"/>
              </w:rPr>
            </w:pPr>
            <w:r>
              <w:rPr>
                <w:rFonts w:hint="eastAsia" w:ascii="宋体" w:hAnsi="宋体"/>
                <w:sz w:val="21"/>
                <w:szCs w:val="21"/>
              </w:rPr>
              <w:t>4.1</w:t>
            </w:r>
            <w:r>
              <w:rPr>
                <w:rFonts w:hint="eastAsia" w:ascii="宋体" w:hAnsi="宋体"/>
                <w:sz w:val="21"/>
                <w:szCs w:val="21"/>
                <w:lang w:val="en-US" w:eastAsia="zh-CN"/>
              </w:rPr>
              <w:t>7</w:t>
            </w:r>
            <w:r>
              <w:rPr>
                <w:rFonts w:hint="eastAsia" w:ascii="宋体" w:hAnsi="宋体"/>
                <w:sz w:val="21"/>
                <w:szCs w:val="21"/>
              </w:rPr>
              <w:t xml:space="preserve">  </w:t>
            </w:r>
            <w:bookmarkStart w:id="11" w:name="_Hlk183961320"/>
            <w:r>
              <w:rPr>
                <w:rFonts w:ascii="宋体" w:hAnsi="宋体"/>
                <w:sz w:val="21"/>
                <w:szCs w:val="21"/>
              </w:rPr>
              <w:t>办公类、商业类</w:t>
            </w:r>
            <w:r>
              <w:rPr>
                <w:rFonts w:hint="eastAsia" w:ascii="宋体" w:hAnsi="宋体"/>
                <w:sz w:val="21"/>
                <w:szCs w:val="21"/>
              </w:rPr>
              <w:t>、</w:t>
            </w:r>
            <w:r>
              <w:rPr>
                <w:rFonts w:ascii="宋体" w:hAnsi="宋体"/>
                <w:sz w:val="21"/>
                <w:szCs w:val="21"/>
              </w:rPr>
              <w:t>旅馆类</w:t>
            </w:r>
            <w:r>
              <w:rPr>
                <w:rFonts w:hint="eastAsia" w:ascii="宋体" w:hAnsi="宋体"/>
                <w:sz w:val="21"/>
                <w:szCs w:val="21"/>
              </w:rPr>
              <w:t>、</w:t>
            </w:r>
            <w:r>
              <w:rPr>
                <w:rFonts w:ascii="宋体" w:hAnsi="宋体"/>
                <w:sz w:val="21"/>
                <w:szCs w:val="21"/>
              </w:rPr>
              <w:t>餐饮娱乐类、医院</w:t>
            </w:r>
            <w:r>
              <w:rPr>
                <w:rFonts w:hint="eastAsia" w:ascii="宋体" w:hAnsi="宋体"/>
                <w:sz w:val="21"/>
                <w:szCs w:val="21"/>
              </w:rPr>
              <w:t>与社会福利</w:t>
            </w:r>
            <w:r>
              <w:rPr>
                <w:rFonts w:ascii="宋体" w:hAnsi="宋体"/>
                <w:sz w:val="21"/>
                <w:szCs w:val="21"/>
              </w:rPr>
              <w:t>类</w:t>
            </w:r>
            <w:r>
              <w:rPr>
                <w:rFonts w:hint="eastAsia" w:ascii="宋体" w:hAnsi="宋体"/>
                <w:sz w:val="21"/>
                <w:szCs w:val="21"/>
              </w:rPr>
              <w:t>、</w:t>
            </w:r>
            <w:r>
              <w:rPr>
                <w:rFonts w:ascii="宋体" w:hAnsi="宋体"/>
                <w:sz w:val="21"/>
                <w:szCs w:val="21"/>
              </w:rPr>
              <w:t>博览类</w:t>
            </w:r>
            <w:r>
              <w:rPr>
                <w:rFonts w:hint="eastAsia" w:ascii="宋体" w:hAnsi="宋体"/>
                <w:sz w:val="21"/>
                <w:szCs w:val="21"/>
              </w:rPr>
              <w:t>、体育场（馆）类和影剧院类</w:t>
            </w:r>
            <w:bookmarkEnd w:id="11"/>
            <w:r>
              <w:rPr>
                <w:rFonts w:ascii="宋体" w:hAnsi="宋体"/>
                <w:sz w:val="21"/>
                <w:szCs w:val="21"/>
              </w:rPr>
              <w:t>建设项目应在项目内部主体建筑人流出入口附近设置出租车候客区，并符合下列要求：</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r>
              <w:drawing>
                <wp:inline distT="0" distB="0" distL="114300" distR="114300">
                  <wp:extent cx="3391535" cy="1717040"/>
                  <wp:effectExtent l="0" t="0" r="18415" b="16510"/>
                  <wp:docPr id="10"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true"/>
                          </pic:cNvPicPr>
                        </pic:nvPicPr>
                        <pic:blipFill>
                          <a:blip r:embed="rId45"/>
                          <a:stretch>
                            <a:fillRect/>
                          </a:stretch>
                        </pic:blipFill>
                        <pic:spPr>
                          <a:xfrm>
                            <a:off x="0" y="0"/>
                            <a:ext cx="3391535" cy="1717040"/>
                          </a:xfrm>
                          <a:prstGeom prst="rect">
                            <a:avLst/>
                          </a:prstGeom>
                          <a:noFill/>
                          <a:ln w="9525">
                            <a:noFill/>
                          </a:ln>
                        </pic:spPr>
                      </pic:pic>
                    </a:graphicData>
                  </a:graphic>
                </wp:inline>
              </w:drawing>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sz w:val="21"/>
                <w:szCs w:val="21"/>
              </w:rPr>
            </w:pPr>
          </w:p>
          <w:p>
            <w:pPr>
              <w:pStyle w:val="36"/>
              <w:ind w:firstLine="420" w:firstLineChars="200"/>
              <w:jc w:val="both"/>
              <w:rPr>
                <w:rFonts w:hint="default" w:ascii="宋体" w:hAnsi="宋体" w:eastAsia="宋体"/>
                <w:sz w:val="21"/>
                <w:szCs w:val="21"/>
                <w:lang w:val="en-US" w:eastAsia="zh-CN"/>
              </w:rPr>
            </w:pPr>
            <w:r>
              <w:rPr>
                <w:rFonts w:hint="default" w:ascii="宋体" w:hAnsi="宋体"/>
                <w:color w:val="FF0000"/>
                <w:sz w:val="21"/>
                <w:szCs w:val="21"/>
                <w:lang w:eastAsia="zh-CN"/>
              </w:rPr>
              <w:t>建设项目出租车车位总数量不宜超过</w:t>
            </w:r>
            <w:r>
              <w:rPr>
                <w:rFonts w:hint="default" w:ascii="宋体" w:hAnsi="宋体"/>
                <w:color w:val="FF0000"/>
                <w:sz w:val="21"/>
                <w:szCs w:val="21"/>
                <w:lang w:val="en-US" w:eastAsia="zh-CN"/>
              </w:rPr>
              <w:t>10个。</w:t>
            </w:r>
          </w:p>
          <w:p>
            <w:pPr>
              <w:pStyle w:val="36"/>
              <w:spacing w:line="240" w:lineRule="auto"/>
              <w:ind w:firstLine="420" w:firstLineChars="200"/>
              <w:jc w:val="left"/>
              <w:rPr>
                <w:rFonts w:hint="default" w:ascii="宋体" w:hAnsi="宋体"/>
                <w:color w:val="FF0000"/>
                <w:sz w:val="21"/>
                <w:szCs w:val="21"/>
                <w:lang w:val="en-US" w:eastAsia="zh-CN"/>
              </w:rPr>
            </w:pPr>
            <w:r>
              <w:rPr>
                <w:rFonts w:hint="default" w:ascii="宋体" w:hAnsi="宋体"/>
                <w:color w:val="FF0000"/>
                <w:sz w:val="21"/>
                <w:szCs w:val="21"/>
                <w:lang w:val="en-US" w:eastAsia="zh-CN"/>
              </w:rPr>
              <w:t>机场、火车站、汽车站等交通枢纽可结合实际需求，按照规划设计要求进行出租车车位配建。</w:t>
            </w:r>
          </w:p>
          <w:p>
            <w:pPr>
              <w:pStyle w:val="36"/>
              <w:jc w:val="both"/>
              <w:rPr>
                <w:sz w:val="21"/>
                <w:szCs w:val="21"/>
              </w:rPr>
            </w:pPr>
          </w:p>
        </w:tc>
        <w:tc>
          <w:tcPr>
            <w:tcW w:w="4869" w:type="dxa"/>
            <w:vAlign w:val="center"/>
          </w:tcPr>
          <w:p>
            <w:pPr>
              <w:pStyle w:val="36"/>
              <w:jc w:val="both"/>
              <w:rPr>
                <w:rFonts w:ascii="宋体" w:hAnsi="宋体"/>
                <w:sz w:val="21"/>
                <w:szCs w:val="21"/>
              </w:rPr>
            </w:pPr>
            <w:r>
              <w:rPr>
                <w:rFonts w:hint="eastAsia" w:ascii="宋体" w:hAnsi="宋体"/>
                <w:sz w:val="21"/>
                <w:szCs w:val="21"/>
              </w:rPr>
              <w:t>3.16  旅馆类、商业类、餐饮类、娱乐类、办公类、医院类建设项目和住宅类建设项目应在项目内部主体建筑人流出入口附近设置专用出租车候客区，并符合下列要求：</w:t>
            </w:r>
          </w:p>
          <w:p>
            <w:pPr>
              <w:pStyle w:val="36"/>
              <w:ind w:firstLine="420"/>
              <w:jc w:val="both"/>
              <w:rPr>
                <w:rFonts w:ascii="宋体" w:hAnsi="宋体"/>
                <w:sz w:val="21"/>
                <w:szCs w:val="21"/>
              </w:rPr>
            </w:pPr>
            <w:r>
              <w:rPr>
                <w:rFonts w:hint="eastAsia" w:ascii="宋体" w:hAnsi="宋体"/>
                <w:sz w:val="21"/>
                <w:szCs w:val="21"/>
              </w:rPr>
              <w:t>办公类建设项目每5000㎡建筑面积设置一个出租车车位，不足5000㎡的按一个出租车车位设置。当出租车车位超过三个时，每增加30000㎡的建筑面积设置一个出租车车位。</w:t>
            </w:r>
          </w:p>
          <w:p>
            <w:pPr>
              <w:pStyle w:val="36"/>
              <w:ind w:firstLine="420"/>
              <w:jc w:val="both"/>
              <w:rPr>
                <w:rFonts w:ascii="宋体" w:hAnsi="宋体"/>
                <w:sz w:val="21"/>
                <w:szCs w:val="21"/>
              </w:rPr>
            </w:pPr>
            <w:r>
              <w:rPr>
                <w:rFonts w:hint="eastAsia" w:ascii="宋体" w:hAnsi="宋体"/>
                <w:sz w:val="21"/>
                <w:szCs w:val="21"/>
              </w:rPr>
              <w:t>商业、餐饮、娱乐类建设项目每2000㎡建筑面积设置一个出租车车位，不足2000㎡的按一个出租车车位设置。当出租车车位超过三个时，每增加20000㎡设置一个出租车车位。</w:t>
            </w:r>
          </w:p>
          <w:p>
            <w:pPr>
              <w:pStyle w:val="36"/>
              <w:ind w:firstLine="420"/>
              <w:jc w:val="both"/>
              <w:rPr>
                <w:rFonts w:ascii="宋体" w:hAnsi="宋体"/>
                <w:sz w:val="21"/>
                <w:szCs w:val="21"/>
              </w:rPr>
            </w:pPr>
            <w:r>
              <w:rPr>
                <w:rFonts w:hint="eastAsia" w:ascii="宋体" w:hAnsi="宋体"/>
                <w:sz w:val="21"/>
                <w:szCs w:val="21"/>
              </w:rPr>
              <w:t>旅馆类建设项目每3000㎡建筑面积设置一个出租车车位，不足3000㎡的按一个出租车车位设置。当出租车车位超过三个时，每增加10000㎡的建筑面积设置一个出租车车位。</w:t>
            </w:r>
          </w:p>
          <w:p>
            <w:pPr>
              <w:pStyle w:val="36"/>
              <w:ind w:firstLine="420"/>
              <w:jc w:val="both"/>
              <w:rPr>
                <w:rFonts w:ascii="宋体" w:hAnsi="宋体"/>
                <w:sz w:val="21"/>
                <w:szCs w:val="21"/>
              </w:rPr>
            </w:pPr>
            <w:r>
              <w:rPr>
                <w:rFonts w:hint="eastAsia" w:ascii="宋体" w:hAnsi="宋体"/>
                <w:sz w:val="21"/>
                <w:szCs w:val="21"/>
              </w:rPr>
              <w:t>医院类建设项目每3000㎡建筑面积设置一个出租车车位，不足3000㎡的按一个出租车车位设置。当出租车车位超过三个时，每增加10000㎡的建筑面积设置一个出租车车位。</w:t>
            </w:r>
          </w:p>
          <w:p>
            <w:pPr>
              <w:pStyle w:val="3"/>
              <w:widowControl w:val="0"/>
              <w:spacing w:line="240" w:lineRule="auto"/>
              <w:ind w:firstLine="420" w:firstLineChars="200"/>
              <w:rPr>
                <w:rFonts w:ascii="宋体" w:hAnsi="宋体"/>
                <w:szCs w:val="21"/>
              </w:rPr>
            </w:pPr>
            <w:r>
              <w:rPr>
                <w:rFonts w:hint="eastAsia" w:ascii="宋体" w:hAnsi="宋体"/>
                <w:szCs w:val="21"/>
              </w:rPr>
              <w:t>住宅类建设项目每10000㎡建筑面积设置一个出租车车位，不足10000㎡的按一个出租车车位设置。当出租车车位超过三个时，每增加30000㎡的建筑面积设置一个出租车车位。</w:t>
            </w:r>
          </w:p>
        </w:tc>
        <w:tc>
          <w:tcPr>
            <w:tcW w:w="3868" w:type="dxa"/>
            <w:vAlign w:val="center"/>
          </w:tcPr>
          <w:p>
            <w:pPr>
              <w:pStyle w:val="50"/>
              <w:rPr>
                <w:b/>
                <w:bCs w:val="0"/>
              </w:rPr>
            </w:pPr>
            <w:r>
              <w:rPr>
                <w:rFonts w:hint="eastAsia"/>
                <w:b/>
                <w:bCs w:val="0"/>
              </w:rPr>
              <w:t>【调整条文】</w:t>
            </w:r>
          </w:p>
          <w:p>
            <w:pPr>
              <w:pStyle w:val="50"/>
              <w:jc w:val="both"/>
            </w:pPr>
            <w:r>
              <w:rPr>
                <w:rFonts w:hint="eastAsia"/>
              </w:rPr>
              <w:t>简化表达形式</w:t>
            </w:r>
            <w:r>
              <w:rPr>
                <w:rFonts w:hint="eastAsia"/>
                <w:lang w:eastAsia="zh-CN"/>
              </w:rPr>
              <w:t>；</w:t>
            </w:r>
            <w:r>
              <w:rPr>
                <w:rFonts w:hint="eastAsia"/>
              </w:rPr>
              <w:t>结合实际需求，参</w:t>
            </w:r>
            <w:r>
              <w:rPr>
                <w:rFonts w:hint="eastAsia"/>
                <w:lang w:eastAsia="zh-CN"/>
              </w:rPr>
              <w:t>考</w:t>
            </w:r>
            <w:r>
              <w:rPr>
                <w:rFonts w:hint="eastAsia"/>
              </w:rPr>
              <w:t>浙江省、西安市</w:t>
            </w:r>
            <w:r>
              <w:rPr>
                <w:rFonts w:hint="eastAsia"/>
                <w:lang w:eastAsia="zh-CN"/>
              </w:rPr>
              <w:t>标准，</w:t>
            </w:r>
            <w:r>
              <w:rPr>
                <w:rFonts w:hint="eastAsia"/>
              </w:rPr>
              <w:t>补充博览类、体育场（馆）类和影剧院类建设项目出租车配建停车车位指标。</w:t>
            </w:r>
          </w:p>
          <w:p>
            <w:pPr>
              <w:pStyle w:val="50"/>
              <w:jc w:val="both"/>
              <w:rPr>
                <w:rFonts w:hint="eastAsia"/>
              </w:rPr>
            </w:pPr>
            <w:r>
              <w:rPr>
                <w:rFonts w:hint="eastAsia"/>
                <w:b/>
                <w:bCs w:val="0"/>
              </w:rPr>
              <w:t>【参考</w:t>
            </w:r>
            <w:r>
              <w:rPr>
                <w:rFonts w:hint="eastAsia"/>
                <w:b/>
                <w:bCs w:val="0"/>
                <w:lang w:val="en-US" w:eastAsia="zh-CN"/>
              </w:rPr>
              <w:t>1</w:t>
            </w:r>
            <w:r>
              <w:rPr>
                <w:rFonts w:hint="eastAsia"/>
                <w:b/>
                <w:bCs w:val="0"/>
              </w:rPr>
              <w:t>】</w:t>
            </w:r>
            <w:r>
              <w:rPr>
                <w:rFonts w:hint="eastAsia"/>
              </w:rPr>
              <w:t>《浙江省城市建筑工程停车场（库）设置规则和配建指标标准》（DBJ33/T1021-2023）、《西安市建设项目停车位配建标准(修编)》均提出“出租车</w:t>
            </w:r>
            <w:r>
              <w:rPr>
                <w:rFonts w:hint="eastAsia"/>
                <w:lang w:eastAsia="zh-CN"/>
              </w:rPr>
              <w:t>位</w:t>
            </w:r>
            <w:r>
              <w:rPr>
                <w:rFonts w:hint="eastAsia"/>
              </w:rPr>
              <w:t>配建指标：博物馆、展览馆、图书馆等每5000㎡建筑面积应设置1个；体育场馆每1000个座位应设置1个；影剧院每300个座位应设置1个。”</w:t>
            </w:r>
          </w:p>
          <w:p>
            <w:pPr>
              <w:pStyle w:val="36"/>
              <w:ind w:firstLineChars="0"/>
              <w:jc w:val="both"/>
              <w:rPr>
                <w:rFonts w:hint="default" w:ascii="宋体" w:hAnsi="宋体" w:eastAsia="宋体"/>
                <w:bCs/>
                <w:sz w:val="21"/>
                <w:szCs w:val="21"/>
                <w:lang w:val="en-US" w:eastAsia="zh-CN"/>
              </w:rPr>
            </w:pPr>
            <w:r>
              <w:rPr>
                <w:rFonts w:hint="eastAsia" w:ascii="宋体" w:hAnsi="宋体"/>
                <w:b/>
                <w:bCs w:val="0"/>
                <w:color w:val="000000" w:themeColor="text1"/>
                <w:sz w:val="21"/>
                <w:szCs w:val="21"/>
                <w14:textFill>
                  <w14:solidFill>
                    <w14:schemeClr w14:val="tx1"/>
                  </w14:solidFill>
                </w14:textFill>
              </w:rPr>
              <w:t>【参考</w:t>
            </w:r>
            <w:r>
              <w:rPr>
                <w:rFonts w:hint="eastAsia" w:ascii="宋体" w:hAnsi="宋体"/>
                <w:b/>
                <w:bCs w:val="0"/>
                <w:color w:val="000000" w:themeColor="text1"/>
                <w:sz w:val="21"/>
                <w:szCs w:val="21"/>
                <w:lang w:val="en-US" w:eastAsia="zh-CN"/>
                <w14:textFill>
                  <w14:solidFill>
                    <w14:schemeClr w14:val="tx1"/>
                  </w14:solidFill>
                </w14:textFill>
              </w:rPr>
              <w:t>2</w:t>
            </w:r>
            <w:r>
              <w:rPr>
                <w:rFonts w:hint="eastAsia" w:ascii="宋体" w:hAnsi="宋体"/>
                <w:b/>
                <w:bCs w:val="0"/>
                <w:color w:val="000000" w:themeColor="text1"/>
                <w:sz w:val="21"/>
                <w:szCs w:val="21"/>
                <w14:textFill>
                  <w14:solidFill>
                    <w14:schemeClr w14:val="tx1"/>
                  </w14:solidFill>
                </w14:textFill>
              </w:rPr>
              <w:t>】</w:t>
            </w:r>
            <w:r>
              <w:rPr>
                <w:rFonts w:hint="eastAsia" w:ascii="宋体" w:hAnsi="宋体"/>
                <w:b w:val="0"/>
                <w:bCs/>
                <w:color w:val="000000" w:themeColor="text1"/>
                <w:sz w:val="21"/>
                <w:szCs w:val="21"/>
                <w:lang w:eastAsia="zh-CN"/>
                <w14:textFill>
                  <w14:solidFill>
                    <w14:schemeClr w14:val="tx1"/>
                  </w14:solidFill>
                </w14:textFill>
              </w:rPr>
              <w:t>《天津市建设项目配建停车场（库）标准》（</w:t>
            </w:r>
            <w:r>
              <w:rPr>
                <w:rFonts w:hint="eastAsia" w:ascii="宋体" w:hAnsi="宋体"/>
                <w:b w:val="0"/>
                <w:bCs/>
                <w:color w:val="000000" w:themeColor="text1"/>
                <w:sz w:val="21"/>
                <w:szCs w:val="21"/>
                <w:lang w:val="en-US" w:eastAsia="zh-CN"/>
                <w14:textFill>
                  <w14:solidFill>
                    <w14:schemeClr w14:val="tx1"/>
                  </w14:solidFill>
                </w14:textFill>
              </w:rPr>
              <w:t>DB/T29-6-2018</w:t>
            </w:r>
            <w:r>
              <w:rPr>
                <w:rFonts w:hint="eastAsia" w:ascii="宋体" w:hAnsi="宋体"/>
                <w:b w:val="0"/>
                <w:bCs/>
                <w:color w:val="000000" w:themeColor="text1"/>
                <w:sz w:val="21"/>
                <w:szCs w:val="21"/>
                <w:lang w:eastAsia="zh-CN"/>
                <w14:textFill>
                  <w14:solidFill>
                    <w14:schemeClr w14:val="tx1"/>
                  </w14:solidFill>
                </w14:textFill>
              </w:rPr>
              <w:t>）</w:t>
            </w:r>
            <w:r>
              <w:rPr>
                <w:rFonts w:hint="eastAsia" w:ascii="宋体" w:hAnsi="宋体"/>
                <w:b w:val="0"/>
                <w:bCs/>
                <w:color w:val="000000" w:themeColor="text1"/>
                <w:sz w:val="21"/>
                <w:szCs w:val="21"/>
                <w:lang w:val="en-US" w:eastAsia="zh-CN"/>
                <w14:textFill>
                  <w14:solidFill>
                    <w14:schemeClr w14:val="tx1"/>
                  </w14:solidFill>
                </w14:textFill>
              </w:rPr>
              <w:t>4.0.17条规定</w:t>
            </w:r>
            <w:r>
              <w:rPr>
                <w:rFonts w:hint="default" w:ascii="宋体" w:hAnsi="宋体"/>
                <w:bCs/>
                <w:sz w:val="21"/>
                <w:szCs w:val="21"/>
                <w:lang w:eastAsia="zh-CN"/>
              </w:rPr>
              <w:t>建设项目出租车车位总数量不宜超过</w:t>
            </w:r>
            <w:r>
              <w:rPr>
                <w:rFonts w:hint="default" w:ascii="宋体" w:hAnsi="宋体"/>
                <w:bCs/>
                <w:sz w:val="21"/>
                <w:szCs w:val="21"/>
                <w:lang w:val="en-US" w:eastAsia="zh-CN"/>
              </w:rPr>
              <w:t>10个。</w:t>
            </w:r>
          </w:p>
          <w:p>
            <w:pPr>
              <w:pStyle w:val="36"/>
              <w:jc w:val="left"/>
              <w:rPr>
                <w:rFonts w:hint="default" w:eastAsia="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4.</w:t>
            </w:r>
            <w:r>
              <w:rPr>
                <w:rFonts w:hint="eastAsia" w:ascii="宋体" w:hAnsi="宋体"/>
                <w:szCs w:val="21"/>
                <w:lang w:val="en-US" w:eastAsia="zh-CN"/>
              </w:rPr>
              <w:t>18</w:t>
            </w:r>
            <w:r>
              <w:rPr>
                <w:rFonts w:hint="eastAsia" w:ascii="宋体" w:hAnsi="宋体"/>
                <w:szCs w:val="21"/>
              </w:rPr>
              <w:t xml:space="preserve">  旅馆类、博览类、游览类和体育场（馆）类建设项目应结合需求设置大型客车停车位。</w:t>
            </w:r>
          </w:p>
        </w:tc>
        <w:tc>
          <w:tcPr>
            <w:tcW w:w="4869" w:type="dxa"/>
            <w:vAlign w:val="center"/>
          </w:tcPr>
          <w:p>
            <w:pPr>
              <w:pStyle w:val="3"/>
              <w:widowControl w:val="0"/>
              <w:spacing w:line="240" w:lineRule="auto"/>
              <w:ind w:firstLine="0" w:firstLineChars="0"/>
              <w:rPr>
                <w:rFonts w:ascii="宋体" w:hAnsi="宋体"/>
                <w:szCs w:val="21"/>
              </w:rPr>
            </w:pPr>
            <w:r>
              <w:rPr>
                <w:rFonts w:hint="eastAsia" w:ascii="宋体" w:hAnsi="宋体"/>
                <w:szCs w:val="21"/>
              </w:rPr>
              <w:t>3.18  旅馆类、博览类、游览类和体育场（馆）类建设项目应结合需求设置大型客车停车位。</w:t>
            </w:r>
          </w:p>
        </w:tc>
        <w:tc>
          <w:tcPr>
            <w:tcW w:w="3868" w:type="dxa"/>
            <w:vAlign w:val="center"/>
          </w:tcPr>
          <w:p>
            <w:pPr>
              <w:pStyle w:val="50"/>
            </w:pPr>
            <w:r>
              <w:rPr>
                <w:rFonts w:hint="eastAsia"/>
                <w:b/>
                <w:bCs w:val="0"/>
              </w:rPr>
              <w:t>【保留条文】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jc w:val="both"/>
              <w:rPr>
                <w:rFonts w:ascii="宋体" w:hAnsi="宋体"/>
                <w:sz w:val="21"/>
                <w:szCs w:val="21"/>
              </w:rPr>
            </w:pPr>
            <w:r>
              <w:rPr>
                <w:rFonts w:hint="eastAsia" w:ascii="宋体" w:hAnsi="宋体"/>
                <w:sz w:val="21"/>
                <w:szCs w:val="21"/>
              </w:rPr>
              <w:t>4.</w:t>
            </w:r>
            <w:r>
              <w:rPr>
                <w:rFonts w:hint="eastAsia" w:ascii="宋体" w:hAnsi="宋体"/>
                <w:sz w:val="21"/>
                <w:szCs w:val="21"/>
                <w:lang w:val="en-US" w:eastAsia="zh-CN"/>
              </w:rPr>
              <w:t>19</w:t>
            </w:r>
            <w:r>
              <w:rPr>
                <w:rFonts w:hint="eastAsia" w:ascii="宋体" w:hAnsi="宋体"/>
                <w:sz w:val="21"/>
                <w:szCs w:val="21"/>
              </w:rPr>
              <w:t xml:space="preserve">  </w:t>
            </w:r>
            <w:r>
              <w:rPr>
                <w:rFonts w:ascii="宋体" w:hAnsi="宋体"/>
                <w:sz w:val="21"/>
                <w:szCs w:val="21"/>
              </w:rPr>
              <w:t>住宅类、</w:t>
            </w:r>
            <w:r>
              <w:rPr>
                <w:rFonts w:hint="eastAsia" w:ascii="宋体" w:hAnsi="宋体"/>
                <w:sz w:val="21"/>
                <w:szCs w:val="21"/>
                <w:lang w:eastAsia="zh-CN"/>
              </w:rPr>
              <w:t>游览类、</w:t>
            </w:r>
            <w:r>
              <w:rPr>
                <w:rFonts w:ascii="宋体" w:hAnsi="宋体"/>
                <w:sz w:val="21"/>
                <w:szCs w:val="21"/>
              </w:rPr>
              <w:t>体育场（馆）类和其他公共建筑类建设项目应考虑无障碍机动</w:t>
            </w:r>
            <w:r>
              <w:rPr>
                <w:rFonts w:hint="eastAsia" w:ascii="宋体" w:hAnsi="宋体"/>
                <w:sz w:val="21"/>
                <w:szCs w:val="21"/>
                <w:lang w:eastAsia="zh-CN"/>
              </w:rPr>
              <w:t>车</w:t>
            </w:r>
            <w:r>
              <w:rPr>
                <w:rFonts w:ascii="宋体" w:hAnsi="宋体"/>
                <w:sz w:val="21"/>
                <w:szCs w:val="21"/>
              </w:rPr>
              <w:t>停车位，并符合下列要求：</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pPr>
            <w:bookmarkStart w:id="12" w:name="_Hlk183957937"/>
            <w:r>
              <w:drawing>
                <wp:inline distT="0" distB="0" distL="114300" distR="114300">
                  <wp:extent cx="3354070" cy="1530350"/>
                  <wp:effectExtent l="0" t="0" r="17780" b="12700"/>
                  <wp:docPr id="11" name="图片 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true"/>
                          </pic:cNvPicPr>
                        </pic:nvPicPr>
                        <pic:blipFill>
                          <a:blip r:embed="rId46"/>
                          <a:stretch>
                            <a:fillRect/>
                          </a:stretch>
                        </pic:blipFill>
                        <pic:spPr>
                          <a:xfrm>
                            <a:off x="0" y="0"/>
                            <a:ext cx="3354070" cy="1530350"/>
                          </a:xfrm>
                          <a:prstGeom prst="rect">
                            <a:avLst/>
                          </a:prstGeom>
                          <a:noFill/>
                          <a:ln w="9525">
                            <a:noFill/>
                          </a:ln>
                        </pic:spPr>
                      </pic:pic>
                    </a:graphicData>
                  </a:graphic>
                </wp:inline>
              </w:drawing>
            </w:r>
          </w:p>
          <w:p>
            <w:pPr>
              <w:pStyle w:val="36"/>
              <w:jc w:val="both"/>
              <w:rPr>
                <w:rFonts w:hint="eastAsia" w:ascii="宋体" w:hAnsi="宋体"/>
                <w:color w:val="FF0000"/>
                <w:sz w:val="21"/>
                <w:szCs w:val="21"/>
              </w:rPr>
            </w:pPr>
          </w:p>
          <w:p>
            <w:pPr>
              <w:pStyle w:val="36"/>
              <w:ind w:firstLine="420"/>
              <w:jc w:val="both"/>
              <w:rPr>
                <w:rFonts w:ascii="宋体" w:hAnsi="宋体"/>
                <w:sz w:val="21"/>
                <w:szCs w:val="21"/>
              </w:rPr>
            </w:pPr>
            <w:r>
              <w:rPr>
                <w:rFonts w:hint="eastAsia" w:ascii="宋体" w:hAnsi="宋体"/>
                <w:color w:val="FF0000"/>
                <w:sz w:val="21"/>
                <w:szCs w:val="21"/>
              </w:rPr>
              <w:t>无障碍</w:t>
            </w:r>
            <w:r>
              <w:rPr>
                <w:rFonts w:hint="default" w:ascii="宋体" w:hAnsi="宋体"/>
                <w:color w:val="FF0000"/>
                <w:sz w:val="21"/>
                <w:szCs w:val="21"/>
                <w:lang w:eastAsia="zh-CN"/>
              </w:rPr>
              <w:t>机动车停车位一侧，应设宽度不小于</w:t>
            </w:r>
            <w:r>
              <w:rPr>
                <w:rFonts w:hint="default" w:ascii="宋体" w:hAnsi="宋体"/>
                <w:color w:val="FF0000"/>
                <w:sz w:val="21"/>
                <w:szCs w:val="21"/>
                <w:lang w:val="en-US" w:eastAsia="zh-CN"/>
              </w:rPr>
              <w:t>1.2m的轮椅通道</w:t>
            </w:r>
            <w:r>
              <w:rPr>
                <w:rFonts w:hint="default" w:ascii="宋体" w:hAnsi="宋体"/>
                <w:color w:val="FF0000"/>
                <w:sz w:val="21"/>
                <w:szCs w:val="21"/>
              </w:rPr>
              <w:t>。</w:t>
            </w:r>
            <w:r>
              <w:rPr>
                <w:rFonts w:hint="default" w:ascii="宋体" w:hAnsi="宋体"/>
                <w:color w:val="FF0000"/>
                <w:sz w:val="21"/>
                <w:szCs w:val="21"/>
                <w:lang w:eastAsia="zh-CN"/>
              </w:rPr>
              <w:t>轮椅通道与其所服务的停车位不应有高差，和人行通道有高差处应设置缘石坡道，且应与无障碍通道衔接。</w:t>
            </w:r>
            <w:bookmarkEnd w:id="12"/>
          </w:p>
        </w:tc>
        <w:tc>
          <w:tcPr>
            <w:tcW w:w="4869" w:type="dxa"/>
            <w:vAlign w:val="center"/>
          </w:tcPr>
          <w:p>
            <w:pPr>
              <w:pStyle w:val="36"/>
              <w:jc w:val="both"/>
              <w:rPr>
                <w:rFonts w:ascii="宋体" w:hAnsi="宋体"/>
                <w:sz w:val="21"/>
                <w:szCs w:val="21"/>
              </w:rPr>
            </w:pPr>
            <w:r>
              <w:rPr>
                <w:rFonts w:hint="eastAsia" w:ascii="宋体" w:hAnsi="宋体"/>
                <w:sz w:val="21"/>
                <w:szCs w:val="21"/>
              </w:rPr>
              <w:t>3.19  住宅类、体育场（馆）类和其他公共建筑类建设项目及城市广场、公园绿地、公共停车场（库）应考虑无障碍机动停车位，并符合下列要求：</w:t>
            </w:r>
          </w:p>
          <w:p>
            <w:pPr>
              <w:pStyle w:val="36"/>
              <w:ind w:firstLine="420"/>
              <w:jc w:val="both"/>
              <w:rPr>
                <w:rFonts w:ascii="宋体" w:hAnsi="宋体"/>
                <w:sz w:val="21"/>
                <w:szCs w:val="21"/>
              </w:rPr>
            </w:pPr>
            <w:r>
              <w:rPr>
                <w:rFonts w:hint="eastAsia" w:ascii="宋体" w:hAnsi="宋体"/>
                <w:sz w:val="21"/>
                <w:szCs w:val="21"/>
              </w:rPr>
              <w:t>住宅类建设项目，停车场和车库的总停车位应设置不少于0.5%的无障碍机动车停车位；若设有多个停车场和车库，宜每处设置不少于1个无障碍机动车停车位。</w:t>
            </w:r>
          </w:p>
          <w:p>
            <w:pPr>
              <w:pStyle w:val="36"/>
              <w:ind w:firstLine="420"/>
              <w:jc w:val="both"/>
              <w:rPr>
                <w:rFonts w:ascii="宋体" w:hAnsi="宋体"/>
                <w:sz w:val="21"/>
                <w:szCs w:val="21"/>
              </w:rPr>
            </w:pPr>
            <w:r>
              <w:rPr>
                <w:rFonts w:hint="eastAsia" w:ascii="宋体" w:hAnsi="宋体"/>
                <w:sz w:val="21"/>
                <w:szCs w:val="21"/>
              </w:rPr>
              <w:t>特级、甲级体育场（馆）类建设项目应设置不少于停车数量的2%，且不少于2个无障碍机动车停车位，乙级、丙级体育场（馆）类建设项目应设置不少于2个无障碍机动车停车位。</w:t>
            </w:r>
          </w:p>
          <w:p>
            <w:pPr>
              <w:pStyle w:val="36"/>
              <w:ind w:firstLine="420"/>
              <w:jc w:val="both"/>
              <w:rPr>
                <w:rFonts w:ascii="宋体" w:hAnsi="宋体"/>
                <w:sz w:val="21"/>
                <w:szCs w:val="21"/>
              </w:rPr>
            </w:pPr>
            <w:r>
              <w:rPr>
                <w:rFonts w:hint="eastAsia" w:ascii="宋体" w:hAnsi="宋体"/>
                <w:sz w:val="21"/>
                <w:szCs w:val="21"/>
              </w:rPr>
              <w:t>其他公共建筑类建设项目总停车数在100辆以下时应设置不少于1个无障碍机动车停车位，100辆以上时应设置不少于总停车数1%的无障碍机动车停车位。</w:t>
            </w:r>
          </w:p>
          <w:p>
            <w:pPr>
              <w:pStyle w:val="36"/>
              <w:ind w:firstLine="420"/>
              <w:jc w:val="both"/>
              <w:rPr>
                <w:rFonts w:ascii="宋体" w:hAnsi="宋体"/>
                <w:sz w:val="21"/>
                <w:szCs w:val="21"/>
              </w:rPr>
            </w:pPr>
            <w:r>
              <w:rPr>
                <w:rFonts w:hint="eastAsia" w:ascii="宋体" w:hAnsi="宋体"/>
                <w:sz w:val="21"/>
                <w:szCs w:val="21"/>
              </w:rPr>
              <w:t>城市广场的公共停车场的停车数在50辆以下时应设置不少于1个无障碍机动车停车位，100辆以下时应设置不少于2个无障碍机动车停车位，100辆以上时应设置不少于总停车数2%的无障碍机动车停车位。</w:t>
            </w:r>
          </w:p>
          <w:p>
            <w:pPr>
              <w:pStyle w:val="36"/>
              <w:ind w:firstLine="420"/>
              <w:jc w:val="both"/>
              <w:rPr>
                <w:rFonts w:ascii="宋体" w:hAnsi="宋体"/>
                <w:sz w:val="21"/>
                <w:szCs w:val="21"/>
              </w:rPr>
            </w:pPr>
            <w:r>
              <w:rPr>
                <w:rFonts w:hint="eastAsia" w:ascii="宋体" w:hAnsi="宋体"/>
                <w:sz w:val="21"/>
                <w:szCs w:val="21"/>
              </w:rPr>
              <w:t>公园绿地停车场的总停车数在50辆以下时应设置不少于1个无障碍机动车停车位，100辆以下时应设置不少于2个无障碍机动车停车位，100辆以上时应设置不少于总停车数2%的无障碍机动车停车位。</w:t>
            </w:r>
          </w:p>
          <w:p>
            <w:pPr>
              <w:pStyle w:val="3"/>
              <w:widowControl w:val="0"/>
              <w:spacing w:line="240" w:lineRule="auto"/>
              <w:ind w:firstLine="0" w:firstLineChars="0"/>
              <w:rPr>
                <w:rFonts w:ascii="宋体" w:hAnsi="宋体"/>
                <w:szCs w:val="21"/>
              </w:rPr>
            </w:pPr>
            <w:r>
              <w:rPr>
                <w:rFonts w:hint="eastAsia" w:ascii="宋体" w:hAnsi="宋体"/>
                <w:szCs w:val="21"/>
              </w:rPr>
              <w:t>I类公共停车场(库)应设置不少于停车数量2%的无障碍机动车停车位；II类及III类公共停车场(库)应设置不少于停车数量2%，且不少于2个无障碍机动车停车位；IV类公共停车场(库)应设置不少于1个无障碍机动车停车位。</w:t>
            </w:r>
          </w:p>
        </w:tc>
        <w:tc>
          <w:tcPr>
            <w:tcW w:w="3868" w:type="dxa"/>
            <w:vAlign w:val="center"/>
          </w:tcPr>
          <w:p>
            <w:pPr>
              <w:pStyle w:val="50"/>
              <w:rPr>
                <w:b/>
                <w:bCs w:val="0"/>
              </w:rPr>
            </w:pPr>
            <w:r>
              <w:rPr>
                <w:rFonts w:hint="eastAsia"/>
                <w:b/>
                <w:bCs w:val="0"/>
              </w:rPr>
              <w:t>【调整条文】</w:t>
            </w:r>
          </w:p>
          <w:p>
            <w:pPr>
              <w:pStyle w:val="50"/>
              <w:jc w:val="both"/>
            </w:pPr>
            <w:r>
              <w:rPr>
                <w:rFonts w:hint="eastAsia"/>
                <w:lang w:eastAsia="zh-CN"/>
              </w:rPr>
              <w:t>简化表达形式；根据现行分类标准调整体育馆类型，</w:t>
            </w:r>
            <w:r>
              <w:rPr>
                <w:rFonts w:hint="eastAsia"/>
              </w:rPr>
              <w:t>补充无障碍小汽（客）车上客和落客区尺寸相关内容</w:t>
            </w:r>
            <w:r>
              <w:rPr>
                <w:rFonts w:hint="eastAsia"/>
                <w:lang w:eastAsia="zh-CN"/>
              </w:rPr>
              <w:t>；删除非建设项目配建的公共停车场内容</w:t>
            </w:r>
            <w:r>
              <w:rPr>
                <w:rFonts w:hint="eastAsia"/>
              </w:rPr>
              <w:t>。</w:t>
            </w:r>
          </w:p>
          <w:p>
            <w:pPr>
              <w:pStyle w:val="36"/>
              <w:jc w:val="both"/>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【依据1】</w:t>
            </w:r>
            <w:r>
              <w:rPr>
                <w:rFonts w:hint="eastAsia" w:ascii="宋体" w:hAnsi="宋体"/>
                <w:bCs/>
                <w:color w:val="000000" w:themeColor="text1"/>
                <w:sz w:val="21"/>
                <w:szCs w:val="21"/>
                <w14:textFill>
                  <w14:solidFill>
                    <w14:schemeClr w14:val="tx1"/>
                  </w14:solidFill>
                </w14:textFill>
              </w:rPr>
              <w:t>根据《建筑与市政工程无障碍通用规</w:t>
            </w:r>
            <w:r>
              <w:rPr>
                <w:rFonts w:hint="eastAsia" w:ascii="宋体" w:hAnsi="宋体"/>
                <w:bCs/>
                <w:color w:val="000000" w:themeColor="text1"/>
                <w:sz w:val="21"/>
                <w:szCs w:val="21"/>
                <w:lang w:val="en-US" w:eastAsia="zh-CN"/>
                <w14:textFill>
                  <w14:solidFill>
                    <w14:schemeClr w14:val="tx1"/>
                  </w14:solidFill>
                </w14:textFill>
              </w:rPr>
              <w:t>范</w:t>
            </w:r>
            <w:r>
              <w:rPr>
                <w:rFonts w:hint="eastAsia" w:ascii="宋体" w:hAnsi="宋体"/>
                <w:bCs/>
                <w:color w:val="000000" w:themeColor="text1"/>
                <w:sz w:val="21"/>
                <w:szCs w:val="21"/>
                <w14:textFill>
                  <w14:solidFill>
                    <w14:schemeClr w14:val="tx1"/>
                  </w14:solidFill>
                </w14:textFill>
              </w:rPr>
              <w:t>》（GB55019-2021）2.9.</w:t>
            </w:r>
            <w:r>
              <w:rPr>
                <w:rFonts w:hint="eastAsia" w:ascii="宋体" w:hAnsi="宋体"/>
                <w:bCs/>
                <w:color w:val="000000" w:themeColor="text1"/>
                <w:sz w:val="21"/>
                <w:szCs w:val="21"/>
                <w:lang w:val="en-US" w:eastAsia="zh-CN"/>
                <w14:textFill>
                  <w14:solidFill>
                    <w14:schemeClr w14:val="tx1"/>
                  </w14:solidFill>
                </w14:textFill>
              </w:rPr>
              <w:t>2：</w:t>
            </w:r>
            <w:r>
              <w:rPr>
                <w:rFonts w:hint="default" w:ascii="宋体" w:hAnsi="宋体"/>
                <w:bCs/>
                <w:color w:val="000000" w:themeColor="text1"/>
                <w:sz w:val="21"/>
                <w:szCs w:val="21"/>
                <w14:textFill>
                  <w14:solidFill>
                    <w14:schemeClr w14:val="tx1"/>
                  </w14:solidFill>
                </w14:textFill>
              </w:rPr>
              <w:t>无障碍</w:t>
            </w:r>
            <w:r>
              <w:rPr>
                <w:rFonts w:hint="default" w:ascii="宋体" w:hAnsi="宋体"/>
                <w:bCs/>
                <w:color w:val="000000" w:themeColor="text1"/>
                <w:sz w:val="21"/>
                <w:szCs w:val="21"/>
                <w:lang w:eastAsia="zh-CN"/>
                <w14:textFill>
                  <w14:solidFill>
                    <w14:schemeClr w14:val="tx1"/>
                  </w14:solidFill>
                </w14:textFill>
              </w:rPr>
              <w:t>机动车停车位一侧，应设宽度不小于</w:t>
            </w:r>
            <w:r>
              <w:rPr>
                <w:rFonts w:hint="default" w:ascii="宋体" w:hAnsi="宋体"/>
                <w:bCs/>
                <w:color w:val="000000" w:themeColor="text1"/>
                <w:sz w:val="21"/>
                <w:szCs w:val="21"/>
                <w:lang w:val="en-US" w:eastAsia="zh-CN"/>
                <w14:textFill>
                  <w14:solidFill>
                    <w14:schemeClr w14:val="tx1"/>
                  </w14:solidFill>
                </w14:textFill>
              </w:rPr>
              <w:t>1.2m的轮椅通道</w:t>
            </w:r>
            <w:r>
              <w:rPr>
                <w:rFonts w:hint="default" w:ascii="宋体" w:hAnsi="宋体"/>
                <w:bCs/>
                <w:color w:val="000000" w:themeColor="text1"/>
                <w:sz w:val="21"/>
                <w:szCs w:val="21"/>
                <w14:textFill>
                  <w14:solidFill>
                    <w14:schemeClr w14:val="tx1"/>
                  </w14:solidFill>
                </w14:textFill>
              </w:rPr>
              <w:t>。</w:t>
            </w:r>
            <w:r>
              <w:rPr>
                <w:rFonts w:hint="default" w:ascii="宋体" w:hAnsi="宋体"/>
                <w:bCs/>
                <w:color w:val="000000" w:themeColor="text1"/>
                <w:sz w:val="21"/>
                <w:szCs w:val="21"/>
                <w:lang w:eastAsia="zh-CN"/>
                <w14:textFill>
                  <w14:solidFill>
                    <w14:schemeClr w14:val="tx1"/>
                  </w14:solidFill>
                </w14:textFill>
              </w:rPr>
              <w:t>轮椅通道与其所服务的停车位不应有高差，和人行通道有高差处应设置缘石坡道，且应与无障碍通道衔接</w:t>
            </w:r>
            <w:r>
              <w:rPr>
                <w:rFonts w:hint="eastAsia" w:ascii="宋体" w:hAnsi="宋体"/>
                <w:bCs/>
                <w:color w:val="000000" w:themeColor="text1"/>
                <w:sz w:val="21"/>
                <w:szCs w:val="21"/>
                <w14:textFill>
                  <w14:solidFill>
                    <w14:schemeClr w14:val="tx1"/>
                  </w14:solidFill>
                </w14:textFill>
              </w:rPr>
              <w:t>。</w:t>
            </w:r>
          </w:p>
          <w:p>
            <w:pPr>
              <w:pStyle w:val="36"/>
              <w:jc w:val="both"/>
              <w:rPr>
                <w:rFonts w:ascii="宋体" w:hAnsi="宋体"/>
                <w:bCs/>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【依据2】</w:t>
            </w:r>
            <w:r>
              <w:rPr>
                <w:rFonts w:hint="eastAsia" w:ascii="宋体" w:hAnsi="宋体"/>
                <w:bCs/>
                <w:color w:val="000000" w:themeColor="text1"/>
                <w:sz w:val="21"/>
                <w:szCs w:val="21"/>
                <w14:textFill>
                  <w14:solidFill>
                    <w14:schemeClr w14:val="tx1"/>
                  </w14:solidFill>
                </w14:textFill>
              </w:rPr>
              <w:t>《城市公共体育馆建设标准》第二十一条</w:t>
            </w:r>
            <w:r>
              <w:rPr>
                <w:rFonts w:hint="eastAsia" w:ascii="宋体" w:hAnsi="宋体"/>
                <w:bCs/>
                <w:color w:val="000000" w:themeColor="text1"/>
                <w:sz w:val="21"/>
                <w:szCs w:val="21"/>
                <w:lang w:eastAsia="zh-CN"/>
                <w14:textFill>
                  <w14:solidFill>
                    <w14:schemeClr w14:val="tx1"/>
                  </w14:solidFill>
                </w14:textFill>
              </w:rPr>
              <w:t>：</w:t>
            </w:r>
            <w:r>
              <w:rPr>
                <w:rFonts w:hint="eastAsia" w:ascii="宋体" w:hAnsi="宋体"/>
                <w:bCs/>
                <w:color w:val="000000" w:themeColor="text1"/>
                <w:sz w:val="21"/>
                <w:szCs w:val="21"/>
                <w14:textFill>
                  <w14:solidFill>
                    <w14:schemeClr w14:val="tx1"/>
                  </w14:solidFill>
                </w14:textFill>
              </w:rPr>
              <w:t>城市公共体育场的比赛场地、看台的建设及辅助用房的使用面积指标应根据开展日常全民健身活动等公共服务功能需求及体育赛事承办需求统筹确定。分为甲级、</w:t>
            </w:r>
            <w:r>
              <w:rPr>
                <w:rFonts w:hint="eastAsia" w:ascii="宋体" w:hAnsi="宋体"/>
                <w:sz w:val="21"/>
                <w:szCs w:val="21"/>
              </w:rPr>
              <w:t>乙级</w:t>
            </w:r>
            <w:r>
              <w:rPr>
                <w:rFonts w:hint="eastAsia" w:ascii="宋体" w:hAnsi="宋体"/>
                <w:bCs/>
                <w:color w:val="000000" w:themeColor="text1"/>
                <w:sz w:val="21"/>
                <w:szCs w:val="21"/>
                <w14:textFill>
                  <w14:solidFill>
                    <w14:schemeClr w14:val="tx1"/>
                  </w14:solidFill>
                </w14:textFill>
              </w:rPr>
              <w:t>、丙级，无特级等级。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jc w:val="both"/>
              <w:rPr>
                <w:rFonts w:ascii="宋体" w:hAnsi="宋体"/>
                <w:color w:val="FF0000"/>
                <w:sz w:val="21"/>
                <w:szCs w:val="21"/>
              </w:rPr>
            </w:pPr>
            <w:r>
              <w:rPr>
                <w:rFonts w:hint="eastAsia" w:ascii="宋体" w:hAnsi="宋体"/>
                <w:color w:val="auto"/>
                <w:sz w:val="21"/>
                <w:szCs w:val="21"/>
              </w:rPr>
              <w:t>4.2</w:t>
            </w:r>
            <w:r>
              <w:rPr>
                <w:rFonts w:hint="eastAsia" w:ascii="宋体" w:hAnsi="宋体"/>
                <w:color w:val="auto"/>
                <w:sz w:val="21"/>
                <w:szCs w:val="21"/>
                <w:lang w:val="en-US" w:eastAsia="zh-CN"/>
              </w:rPr>
              <w:t>0</w:t>
            </w:r>
            <w:r>
              <w:rPr>
                <w:rFonts w:hint="eastAsia" w:ascii="宋体" w:hAnsi="宋体"/>
                <w:color w:val="auto"/>
                <w:sz w:val="21"/>
                <w:szCs w:val="21"/>
              </w:rPr>
              <w:t xml:space="preserve">  </w:t>
            </w:r>
            <w:r>
              <w:rPr>
                <w:rFonts w:ascii="宋体" w:hAnsi="宋体"/>
                <w:color w:val="auto"/>
                <w:sz w:val="21"/>
                <w:szCs w:val="21"/>
              </w:rPr>
              <w:t>建设项目按配建指标计算出的车位数，尾数不足1个的以1个计算。</w:t>
            </w:r>
          </w:p>
        </w:tc>
        <w:tc>
          <w:tcPr>
            <w:tcW w:w="4869" w:type="dxa"/>
            <w:vAlign w:val="center"/>
          </w:tcPr>
          <w:p>
            <w:pPr>
              <w:pStyle w:val="3"/>
              <w:widowControl w:val="0"/>
              <w:spacing w:line="240" w:lineRule="auto"/>
              <w:ind w:firstLine="0" w:firstLineChars="0"/>
              <w:rPr>
                <w:rFonts w:ascii="宋体" w:hAnsi="宋体"/>
                <w:szCs w:val="21"/>
              </w:rPr>
            </w:pPr>
            <w:r>
              <w:rPr>
                <w:rFonts w:hint="eastAsia" w:ascii="宋体" w:hAnsi="宋体"/>
                <w:sz w:val="21"/>
                <w:szCs w:val="21"/>
              </w:rPr>
              <w:t>3.20  主体功能不明确的综合类建设项目配建停车位总数按各类性质及其规模分别计算后累计。建设项目按配建指标计算出的车位数，尾数不足1个的以1个计算。</w:t>
            </w:r>
          </w:p>
        </w:tc>
        <w:tc>
          <w:tcPr>
            <w:tcW w:w="3868" w:type="dxa"/>
            <w:vAlign w:val="center"/>
          </w:tcPr>
          <w:p>
            <w:pPr>
              <w:pStyle w:val="50"/>
              <w:rPr>
                <w:b/>
                <w:bCs w:val="0"/>
              </w:rPr>
            </w:pPr>
            <w:r>
              <w:rPr>
                <w:rFonts w:hint="eastAsia"/>
                <w:b/>
                <w:bCs w:val="0"/>
              </w:rPr>
              <w:t>【分解条文】</w:t>
            </w:r>
          </w:p>
          <w:p>
            <w:pPr>
              <w:pStyle w:val="50"/>
            </w:pPr>
            <w:r>
              <w:rPr>
                <w:rFonts w:hint="eastAsia"/>
              </w:rPr>
              <w:t>原标准3.20条只限定为主体功能不明确的综合类建设项目计算规则，本次修订将此条单独列出，适用于所有车位配建计算规则。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rPr>
                <w:rFonts w:ascii="宋体" w:hAnsi="宋体"/>
                <w:color w:val="FF0000"/>
                <w:sz w:val="21"/>
                <w:szCs w:val="21"/>
              </w:rPr>
            </w:pPr>
            <w:r>
              <w:rPr>
                <w:rFonts w:ascii="宋体" w:hAnsi="宋体"/>
                <w:b/>
                <w:bCs/>
                <w:color w:val="FF0000"/>
                <w:sz w:val="21"/>
                <w:szCs w:val="21"/>
              </w:rPr>
              <w:t>引用标准名录</w:t>
            </w:r>
          </w:p>
        </w:tc>
        <w:tc>
          <w:tcPr>
            <w:tcW w:w="4869" w:type="dxa"/>
            <w:vAlign w:val="center"/>
          </w:tcPr>
          <w:p>
            <w:pPr>
              <w:pStyle w:val="3"/>
              <w:widowControl w:val="0"/>
              <w:spacing w:line="240" w:lineRule="auto"/>
              <w:ind w:firstLine="0" w:firstLineChars="0"/>
              <w:jc w:val="center"/>
              <w:rPr>
                <w:rFonts w:ascii="宋体" w:hAnsi="宋体"/>
                <w:szCs w:val="21"/>
              </w:rPr>
            </w:pPr>
          </w:p>
        </w:tc>
        <w:tc>
          <w:tcPr>
            <w:tcW w:w="3868" w:type="dxa"/>
            <w:vAlign w:val="center"/>
          </w:tcPr>
          <w:p>
            <w:pPr>
              <w:pStyle w:val="5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jc w:val="both"/>
              <w:rPr>
                <w:rFonts w:ascii="宋体" w:hAnsi="宋体"/>
                <w:color w:val="FF0000"/>
                <w:sz w:val="21"/>
                <w:szCs w:val="21"/>
              </w:rPr>
            </w:pPr>
            <w:r>
              <w:rPr>
                <w:rFonts w:hint="eastAsia" w:ascii="宋体" w:hAnsi="宋体"/>
                <w:color w:val="FF0000"/>
                <w:sz w:val="21"/>
                <w:szCs w:val="21"/>
              </w:rPr>
              <w:t>《中华人民共和国道路交通安全法》</w:t>
            </w:r>
          </w:p>
          <w:p>
            <w:pPr>
              <w:pStyle w:val="36"/>
              <w:jc w:val="both"/>
              <w:rPr>
                <w:rFonts w:hint="default" w:ascii="宋体" w:hAnsi="宋体"/>
                <w:color w:val="FF0000"/>
                <w:sz w:val="21"/>
                <w:szCs w:val="21"/>
              </w:rPr>
            </w:pPr>
            <w:r>
              <w:rPr>
                <w:rFonts w:hint="eastAsia" w:ascii="宋体" w:hAnsi="宋体"/>
                <w:color w:val="FF0000"/>
                <w:sz w:val="21"/>
                <w:szCs w:val="21"/>
              </w:rPr>
              <w:t>《城市停车规划</w:t>
            </w:r>
            <w:r>
              <w:rPr>
                <w:rFonts w:hint="default" w:ascii="宋体" w:hAnsi="宋体"/>
                <w:color w:val="FF0000"/>
                <w:sz w:val="21"/>
                <w:szCs w:val="21"/>
              </w:rPr>
              <w:t>规范》（GB/T51149-2016）</w:t>
            </w:r>
          </w:p>
          <w:p>
            <w:pPr>
              <w:pStyle w:val="36"/>
              <w:jc w:val="both"/>
              <w:rPr>
                <w:rFonts w:hint="default" w:ascii="宋体" w:hAnsi="宋体"/>
                <w:color w:val="FF0000"/>
                <w:sz w:val="21"/>
                <w:szCs w:val="21"/>
              </w:rPr>
            </w:pPr>
            <w:r>
              <w:rPr>
                <w:rFonts w:hint="default" w:ascii="宋体" w:hAnsi="宋体"/>
                <w:color w:val="FF0000"/>
                <w:sz w:val="21"/>
                <w:szCs w:val="21"/>
              </w:rPr>
              <w:t>《城市综合交通体系规划标准》（GB/T51328-2018）</w:t>
            </w:r>
          </w:p>
          <w:p>
            <w:pPr>
              <w:pStyle w:val="36"/>
              <w:jc w:val="both"/>
              <w:rPr>
                <w:rFonts w:hint="default" w:ascii="宋体" w:hAnsi="宋体"/>
                <w:color w:val="FF0000"/>
                <w:sz w:val="21"/>
                <w:szCs w:val="21"/>
              </w:rPr>
            </w:pPr>
            <w:r>
              <w:rPr>
                <w:rFonts w:hint="default" w:ascii="宋体" w:hAnsi="宋体"/>
                <w:color w:val="FF0000"/>
                <w:sz w:val="21"/>
                <w:szCs w:val="21"/>
              </w:rPr>
              <w:t>《车库建筑设计规范》（JGJ100-2015）</w:t>
            </w:r>
          </w:p>
          <w:p>
            <w:pPr>
              <w:pStyle w:val="36"/>
              <w:jc w:val="both"/>
              <w:rPr>
                <w:rFonts w:hint="default" w:ascii="宋体" w:hAnsi="宋体"/>
                <w:color w:val="FF0000"/>
                <w:sz w:val="21"/>
                <w:szCs w:val="21"/>
              </w:rPr>
            </w:pPr>
            <w:r>
              <w:rPr>
                <w:rFonts w:hint="default" w:ascii="宋体" w:hAnsi="宋体"/>
                <w:color w:val="FF0000"/>
                <w:sz w:val="21"/>
                <w:szCs w:val="21"/>
              </w:rPr>
              <w:t>《城市居住区规划设计标准》（GB50180-2018）</w:t>
            </w:r>
          </w:p>
          <w:p>
            <w:pPr>
              <w:pStyle w:val="36"/>
              <w:jc w:val="both"/>
              <w:rPr>
                <w:rFonts w:hint="default" w:ascii="宋体" w:hAnsi="宋体"/>
                <w:color w:val="FF0000"/>
                <w:sz w:val="21"/>
                <w:szCs w:val="21"/>
              </w:rPr>
            </w:pPr>
            <w:r>
              <w:rPr>
                <w:rFonts w:hint="default" w:ascii="宋体" w:hAnsi="宋体"/>
                <w:color w:val="FF0000"/>
                <w:sz w:val="21"/>
                <w:szCs w:val="21"/>
              </w:rPr>
              <w:t>《汽车库、修车库、停车场设计防火规范》（GB50067-2014）</w:t>
            </w:r>
          </w:p>
          <w:p>
            <w:pPr>
              <w:pStyle w:val="36"/>
              <w:jc w:val="both"/>
              <w:rPr>
                <w:rFonts w:hint="default" w:ascii="宋体" w:hAnsi="宋体"/>
                <w:color w:val="FF0000"/>
                <w:sz w:val="21"/>
                <w:szCs w:val="21"/>
                <w:lang w:eastAsia="zh-CN"/>
              </w:rPr>
            </w:pPr>
            <w:r>
              <w:rPr>
                <w:rFonts w:hint="default" w:ascii="宋体" w:hAnsi="宋体"/>
                <w:color w:val="FF0000"/>
                <w:sz w:val="21"/>
                <w:szCs w:val="21"/>
                <w:lang w:eastAsia="zh-CN"/>
              </w:rPr>
              <w:t>《机动车运行安全技术条件》（</w:t>
            </w:r>
            <w:r>
              <w:rPr>
                <w:rFonts w:hint="default" w:ascii="宋体" w:hAnsi="宋体"/>
                <w:color w:val="FF0000"/>
                <w:sz w:val="21"/>
                <w:szCs w:val="21"/>
                <w:lang w:val="en-US" w:eastAsia="zh-CN"/>
              </w:rPr>
              <w:t>GB7258-2017</w:t>
            </w:r>
            <w:r>
              <w:rPr>
                <w:rFonts w:hint="default" w:ascii="宋体" w:hAnsi="宋体"/>
                <w:color w:val="FF0000"/>
                <w:sz w:val="21"/>
                <w:szCs w:val="21"/>
                <w:lang w:eastAsia="zh-CN"/>
              </w:rPr>
              <w:t>）</w:t>
            </w:r>
          </w:p>
          <w:p>
            <w:pPr>
              <w:pStyle w:val="36"/>
              <w:jc w:val="both"/>
              <w:rPr>
                <w:rFonts w:hint="default" w:ascii="宋体" w:hAnsi="宋体"/>
                <w:color w:val="FF0000"/>
                <w:sz w:val="21"/>
                <w:szCs w:val="21"/>
              </w:rPr>
            </w:pPr>
            <w:r>
              <w:rPr>
                <w:rFonts w:hint="default" w:ascii="宋体" w:hAnsi="宋体"/>
                <w:color w:val="FF0000"/>
                <w:sz w:val="21"/>
                <w:szCs w:val="21"/>
              </w:rPr>
              <w:t>《电动汽车分散充电设施工程技术标准》（GB/T51313-2018）</w:t>
            </w:r>
          </w:p>
          <w:p>
            <w:pPr>
              <w:pStyle w:val="36"/>
              <w:jc w:val="both"/>
              <w:rPr>
                <w:rFonts w:hint="default" w:ascii="宋体" w:hAnsi="宋体"/>
                <w:color w:val="FF0000"/>
                <w:sz w:val="21"/>
                <w:szCs w:val="21"/>
              </w:rPr>
            </w:pPr>
            <w:r>
              <w:rPr>
                <w:rFonts w:hint="default" w:ascii="宋体" w:hAnsi="宋体"/>
                <w:color w:val="FF0000"/>
                <w:sz w:val="21"/>
                <w:szCs w:val="21"/>
              </w:rPr>
              <w:t>《机械式停车库工程技术规范》（JGJ/T326</w:t>
            </w:r>
            <w:r>
              <w:rPr>
                <w:rFonts w:hint="eastAsia" w:ascii="宋体" w:hAnsi="宋体"/>
                <w:color w:val="FF0000"/>
                <w:sz w:val="21"/>
                <w:szCs w:val="21"/>
                <w:lang w:val="en-US" w:eastAsia="zh-CN"/>
              </w:rPr>
              <w:t>-2014</w:t>
            </w:r>
            <w:r>
              <w:rPr>
                <w:rFonts w:hint="default" w:ascii="宋体" w:hAnsi="宋体"/>
                <w:color w:val="FF0000"/>
                <w:sz w:val="21"/>
                <w:szCs w:val="21"/>
              </w:rPr>
              <w:t>）</w:t>
            </w:r>
          </w:p>
          <w:p>
            <w:pPr>
              <w:pStyle w:val="36"/>
              <w:jc w:val="both"/>
              <w:rPr>
                <w:rFonts w:hint="default" w:ascii="宋体" w:hAnsi="宋体"/>
                <w:color w:val="FF0000"/>
                <w:sz w:val="21"/>
                <w:szCs w:val="21"/>
              </w:rPr>
            </w:pPr>
            <w:r>
              <w:rPr>
                <w:rFonts w:hint="default" w:ascii="宋体" w:hAnsi="宋体"/>
                <w:color w:val="FF0000"/>
                <w:sz w:val="21"/>
                <w:szCs w:val="21"/>
              </w:rPr>
              <w:t>《建筑防火通用规范》（GB55037-2022）</w:t>
            </w:r>
          </w:p>
          <w:p>
            <w:pPr>
              <w:pStyle w:val="36"/>
              <w:jc w:val="both"/>
              <w:rPr>
                <w:rFonts w:hint="default" w:ascii="宋体" w:hAnsi="宋体"/>
                <w:color w:val="FF0000"/>
                <w:sz w:val="21"/>
                <w:szCs w:val="21"/>
              </w:rPr>
            </w:pPr>
            <w:r>
              <w:rPr>
                <w:rFonts w:hint="default" w:ascii="宋体" w:hAnsi="宋体"/>
                <w:color w:val="FF0000"/>
                <w:sz w:val="21"/>
                <w:szCs w:val="21"/>
              </w:rPr>
              <w:t>《建筑设计防火规范》（GB50016-2014）（2018年版）</w:t>
            </w:r>
          </w:p>
          <w:p>
            <w:pPr>
              <w:pStyle w:val="36"/>
              <w:jc w:val="both"/>
              <w:rPr>
                <w:rFonts w:hint="default" w:ascii="宋体" w:hAnsi="宋体"/>
                <w:color w:val="FF0000"/>
                <w:sz w:val="21"/>
                <w:szCs w:val="21"/>
              </w:rPr>
            </w:pPr>
            <w:r>
              <w:rPr>
                <w:rFonts w:hint="default" w:ascii="宋体" w:hAnsi="宋体"/>
                <w:color w:val="FF0000"/>
                <w:sz w:val="21"/>
                <w:szCs w:val="21"/>
              </w:rPr>
              <w:t>《建筑与市政工程无障碍通用规范》（GB55019-2021）</w:t>
            </w:r>
          </w:p>
          <w:p>
            <w:pPr>
              <w:pStyle w:val="36"/>
              <w:jc w:val="both"/>
              <w:rPr>
                <w:rFonts w:ascii="宋体" w:hAnsi="宋体"/>
                <w:color w:val="FF0000"/>
                <w:sz w:val="21"/>
                <w:szCs w:val="21"/>
              </w:rPr>
            </w:pPr>
            <w:r>
              <w:rPr>
                <w:rFonts w:hint="default" w:ascii="宋体" w:hAnsi="宋体"/>
                <w:color w:val="FF0000"/>
                <w:sz w:val="21"/>
                <w:szCs w:val="21"/>
              </w:rPr>
              <w:t>《无障碍设计规范》（GB50763-2012）</w:t>
            </w:r>
          </w:p>
        </w:tc>
        <w:tc>
          <w:tcPr>
            <w:tcW w:w="4869" w:type="dxa"/>
            <w:vAlign w:val="center"/>
          </w:tcPr>
          <w:p>
            <w:pPr>
              <w:pStyle w:val="3"/>
              <w:widowControl w:val="0"/>
              <w:spacing w:line="240" w:lineRule="auto"/>
              <w:ind w:firstLine="0" w:firstLineChars="0"/>
              <w:jc w:val="center"/>
              <w:rPr>
                <w:rFonts w:hint="eastAsia" w:ascii="宋体" w:hAnsi="宋体" w:eastAsia="宋体"/>
                <w:szCs w:val="21"/>
                <w:lang w:eastAsia="zh-CN"/>
              </w:rPr>
            </w:pPr>
            <w:r>
              <w:rPr>
                <w:rFonts w:hint="eastAsia" w:ascii="宋体" w:hAnsi="宋体"/>
                <w:szCs w:val="21"/>
                <w:lang w:eastAsia="zh-CN"/>
              </w:rPr>
              <w:t>——</w:t>
            </w:r>
          </w:p>
        </w:tc>
        <w:tc>
          <w:tcPr>
            <w:tcW w:w="3868" w:type="dxa"/>
            <w:vAlign w:val="center"/>
          </w:tcPr>
          <w:p>
            <w:pPr>
              <w:pStyle w:val="50"/>
              <w:rPr>
                <w:b/>
                <w:bCs w:val="0"/>
              </w:rPr>
            </w:pPr>
            <w:r>
              <w:rPr>
                <w:rFonts w:hint="eastAsia"/>
                <w:b/>
                <w:bCs w:val="0"/>
              </w:rPr>
              <w:t>【新增内容】</w:t>
            </w:r>
          </w:p>
          <w:p>
            <w:pPr>
              <w:pStyle w:val="50"/>
            </w:pPr>
            <w:r>
              <w:rPr>
                <w:rFonts w:hint="eastAsia"/>
              </w:rPr>
              <w:t>按照GB/T1.1—2020《标准化工作导则第1部分:标准化文件的结构和起草规则》</w:t>
            </w:r>
            <w:r>
              <w:rPr>
                <w:rFonts w:hint="eastAsia"/>
                <w:lang w:eastAsia="zh-CN"/>
              </w:rPr>
              <w:t>，</w:t>
            </w:r>
            <w:r>
              <w:rPr>
                <w:rFonts w:hint="eastAsia"/>
              </w:rPr>
              <w:t>补充“引用标准名录”。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38" w:type="dxa"/>
            <w:vAlign w:val="center"/>
          </w:tcPr>
          <w:p>
            <w:pPr>
              <w:pStyle w:val="36"/>
              <w:rPr>
                <w:rFonts w:ascii="宋体" w:hAnsi="宋体"/>
                <w:b/>
                <w:bCs/>
                <w:color w:val="FF0000"/>
                <w:sz w:val="21"/>
                <w:szCs w:val="21"/>
              </w:rPr>
            </w:pPr>
            <w:r>
              <w:rPr>
                <w:rFonts w:hint="eastAsia" w:ascii="宋体" w:hAnsi="宋体"/>
                <w:b/>
                <w:bCs/>
                <w:color w:val="FF0000"/>
                <w:sz w:val="21"/>
                <w:szCs w:val="21"/>
              </w:rPr>
              <w:t>附表</w:t>
            </w:r>
          </w:p>
          <w:p>
            <w:pPr>
              <w:pStyle w:val="36"/>
              <w:jc w:val="left"/>
              <w:rPr>
                <w:rFonts w:ascii="宋体" w:hAnsi="宋体"/>
                <w:color w:val="FF0000"/>
                <w:sz w:val="21"/>
                <w:szCs w:val="21"/>
              </w:rPr>
            </w:pPr>
            <w:r>
              <w:rPr>
                <w:rFonts w:hint="eastAsia" w:ascii="宋体" w:hAnsi="宋体"/>
                <w:color w:val="FF0000"/>
                <w:sz w:val="21"/>
                <w:szCs w:val="21"/>
              </w:rPr>
              <w:t>附表一  机动车</w:t>
            </w:r>
            <w:r>
              <w:rPr>
                <w:rFonts w:hint="eastAsia" w:ascii="宋体" w:hAnsi="宋体"/>
                <w:color w:val="FF0000"/>
                <w:sz w:val="21"/>
                <w:szCs w:val="21"/>
                <w:lang w:eastAsia="zh-CN"/>
              </w:rPr>
              <w:t>停车</w:t>
            </w:r>
            <w:r>
              <w:rPr>
                <w:rFonts w:hint="eastAsia" w:ascii="宋体" w:hAnsi="宋体"/>
                <w:color w:val="FF0000"/>
                <w:sz w:val="21"/>
                <w:szCs w:val="21"/>
              </w:rPr>
              <w:t>位配建指标表</w:t>
            </w:r>
          </w:p>
          <w:p>
            <w:pPr>
              <w:pStyle w:val="36"/>
              <w:jc w:val="left"/>
              <w:rPr>
                <w:rFonts w:hint="eastAsia" w:ascii="宋体" w:hAnsi="宋体" w:eastAsia="宋体"/>
                <w:b/>
                <w:bCs/>
                <w:color w:val="FF0000"/>
                <w:sz w:val="21"/>
                <w:szCs w:val="21"/>
                <w:lang w:eastAsia="zh-CN"/>
              </w:rPr>
            </w:pPr>
            <w:r>
              <w:rPr>
                <w:rFonts w:hint="eastAsia" w:ascii="宋体" w:hAnsi="宋体"/>
                <w:color w:val="FF0000"/>
                <w:sz w:val="21"/>
                <w:szCs w:val="21"/>
              </w:rPr>
              <w:t>附表二  非机动车停车位配建指标</w:t>
            </w:r>
            <w:r>
              <w:rPr>
                <w:rFonts w:hint="eastAsia" w:ascii="宋体" w:hAnsi="宋体"/>
                <w:color w:val="FF0000"/>
                <w:sz w:val="21"/>
                <w:szCs w:val="21"/>
                <w:lang w:eastAsia="zh-CN"/>
              </w:rPr>
              <w:t>表</w:t>
            </w:r>
          </w:p>
        </w:tc>
        <w:tc>
          <w:tcPr>
            <w:tcW w:w="4869" w:type="dxa"/>
            <w:vAlign w:val="center"/>
          </w:tcPr>
          <w:p>
            <w:pPr>
              <w:pStyle w:val="3"/>
              <w:widowControl w:val="0"/>
              <w:spacing w:line="240" w:lineRule="auto"/>
              <w:ind w:firstLine="0" w:firstLineChars="0"/>
              <w:jc w:val="center"/>
              <w:rPr>
                <w:rFonts w:hint="eastAsia" w:ascii="宋体" w:hAnsi="宋体" w:eastAsia="宋体"/>
                <w:szCs w:val="21"/>
                <w:lang w:eastAsia="zh-CN"/>
              </w:rPr>
            </w:pPr>
            <w:r>
              <w:rPr>
                <w:rFonts w:hint="eastAsia" w:ascii="宋体" w:hAnsi="宋体"/>
                <w:szCs w:val="21"/>
                <w:lang w:eastAsia="zh-CN"/>
              </w:rPr>
              <w:t>——</w:t>
            </w:r>
          </w:p>
        </w:tc>
        <w:tc>
          <w:tcPr>
            <w:tcW w:w="3868" w:type="dxa"/>
            <w:vAlign w:val="center"/>
          </w:tcPr>
          <w:p>
            <w:pPr>
              <w:pStyle w:val="50"/>
              <w:rPr>
                <w:b/>
                <w:bCs w:val="0"/>
              </w:rPr>
            </w:pPr>
            <w:r>
              <w:rPr>
                <w:rFonts w:hint="eastAsia"/>
                <w:b/>
                <w:bCs w:val="0"/>
              </w:rPr>
              <w:t>【新增内容】</w:t>
            </w:r>
          </w:p>
          <w:p>
            <w:pPr>
              <w:pStyle w:val="50"/>
              <w:rPr>
                <w:color w:val="548235" w:themeColor="accent6" w:themeShade="BF"/>
              </w:rPr>
            </w:pPr>
            <w:r>
              <w:rPr>
                <w:rFonts w:hint="eastAsia"/>
              </w:rPr>
              <w:t>增加附表便于查阅。</w:t>
            </w:r>
          </w:p>
        </w:tc>
      </w:tr>
    </w:tbl>
    <w:p>
      <w:pPr>
        <w:pStyle w:val="36"/>
      </w:pPr>
    </w:p>
    <w:sectPr>
      <w:footerReference r:id="rId12" w:type="default"/>
      <w:pgSz w:w="16838" w:h="11906" w:orient="landscape"/>
      <w:pgMar w:top="1440" w:right="1800" w:bottom="1440" w:left="1800" w:header="851" w:footer="680" w:gutter="0"/>
      <w:pgNumType w:fmt="decimal"/>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Light">
    <w:altName w:val="汉仪中宋简"/>
    <w:panose1 w:val="02010600030101010101"/>
    <w:charset w:val="86"/>
    <w:family w:val="auto"/>
    <w:pitch w:val="default"/>
    <w:sig w:usb0="00000000" w:usb1="00000000" w:usb2="00000016" w:usb3="00000000" w:csb0="0004000F" w:csb1="00000000"/>
  </w:font>
  <w:font w:name="仿宋_GB2312">
    <w:altName w:val="方正仿宋_GBK"/>
    <w:panose1 w:val="02010609030101010101"/>
    <w:charset w:val="86"/>
    <w:family w:val="modern"/>
    <w:pitch w:val="default"/>
    <w:sig w:usb0="00000000" w:usb1="0000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国标黑体">
    <w:panose1 w:val="02000500000000000000"/>
    <w:charset w:val="86"/>
    <w:family w:val="auto"/>
    <w:pitch w:val="default"/>
    <w:sig w:usb0="00000001" w:usb1="08000000" w:usb2="00000000" w:usb3="00000000" w:csb0="00060007" w:csb1="00000000"/>
  </w:font>
  <w:font w:name="方正小标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国标宋体">
    <w:panose1 w:val="02000500000000000000"/>
    <w:charset w:val="86"/>
    <w:family w:val="auto"/>
    <w:pitch w:val="default"/>
    <w:sig w:usb0="00000001" w:usb1="28000000" w:usb2="00000000" w:usb3="00000000" w:csb0="00060007" w:csb1="00000000"/>
  </w:font>
  <w:font w:name="仿宋">
    <w:altName w:val="方正仿宋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等线 Light">
    <w:altName w:val="国标仿宋"/>
    <w:panose1 w:val="00000000000000000000"/>
    <w:charset w:val="00"/>
    <w:family w:val="auto"/>
    <w:pitch w:val="default"/>
    <w:sig w:usb0="00000000" w:usb1="00000000" w:usb2="00000000" w:usb3="00000000" w:csb0="00000000" w:csb1="00000000"/>
  </w:font>
  <w:font w:name="国标仿宋">
    <w:panose1 w:val="02000500000000000000"/>
    <w:charset w:val="86"/>
    <w:family w:val="auto"/>
    <w:pitch w:val="default"/>
    <w:sig w:usb0="A00002BF" w:usb1="38C77CFA" w:usb2="00000016" w:usb3="00000000" w:csb0="00060007" w:csb1="00000000"/>
  </w:font>
  <w:font w:name="等线">
    <w:altName w:val="国标仿宋"/>
    <w:panose1 w:val="00000000000000000000"/>
    <w:charset w:val="00"/>
    <w:family w:val="auto"/>
    <w:pitch w:val="default"/>
    <w:sig w:usb0="00000000" w:usb1="00000000" w:usb2="00000000" w:usb3="00000000" w:csb0="0000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p>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国标宋体" w:hAnsi="国标宋体" w:eastAsia="国标宋体" w:cs="国标宋体"/>
                              <w:sz w:val="28"/>
                              <w:szCs w:val="28"/>
                            </w:rPr>
                          </w:pPr>
                          <w:r>
                            <w:rPr>
                              <w:rFonts w:hint="eastAsia" w:ascii="国标宋体" w:hAnsi="国标宋体" w:eastAsia="国标宋体" w:cs="国标宋体"/>
                              <w:sz w:val="28"/>
                              <w:szCs w:val="28"/>
                            </w:rPr>
                            <w:t xml:space="preserve">— </w:t>
                          </w:r>
                          <w:r>
                            <w:rPr>
                              <w:rFonts w:hint="eastAsia" w:ascii="国标宋体" w:hAnsi="国标宋体" w:eastAsia="国标宋体" w:cs="国标宋体"/>
                              <w:sz w:val="28"/>
                              <w:szCs w:val="28"/>
                            </w:rPr>
                            <w:fldChar w:fldCharType="begin"/>
                          </w:r>
                          <w:r>
                            <w:rPr>
                              <w:rFonts w:hint="eastAsia" w:ascii="国标宋体" w:hAnsi="国标宋体" w:eastAsia="国标宋体" w:cs="国标宋体"/>
                              <w:sz w:val="28"/>
                              <w:szCs w:val="28"/>
                            </w:rPr>
                            <w:instrText xml:space="preserve"> PAGE  \* MERGEFORMAT </w:instrText>
                          </w:r>
                          <w:r>
                            <w:rPr>
                              <w:rFonts w:hint="eastAsia" w:ascii="国标宋体" w:hAnsi="国标宋体" w:eastAsia="国标宋体" w:cs="国标宋体"/>
                              <w:sz w:val="28"/>
                              <w:szCs w:val="28"/>
                            </w:rPr>
                            <w:fldChar w:fldCharType="separate"/>
                          </w:r>
                          <w:r>
                            <w:rPr>
                              <w:rFonts w:hint="eastAsia" w:ascii="国标宋体" w:hAnsi="国标宋体" w:eastAsia="国标宋体" w:cs="国标宋体"/>
                              <w:sz w:val="28"/>
                              <w:szCs w:val="28"/>
                            </w:rPr>
                            <w:t>1</w:t>
                          </w:r>
                          <w:r>
                            <w:rPr>
                              <w:rFonts w:hint="eastAsia" w:ascii="国标宋体" w:hAnsi="国标宋体" w:eastAsia="国标宋体" w:cs="国标宋体"/>
                              <w:sz w:val="28"/>
                              <w:szCs w:val="28"/>
                            </w:rPr>
                            <w:fldChar w:fldCharType="end"/>
                          </w:r>
                          <w:r>
                            <w:rPr>
                              <w:rFonts w:hint="eastAsia" w:ascii="国标宋体" w:hAnsi="国标宋体" w:eastAsia="国标宋体" w:cs="国标宋体"/>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QKKh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0CioRwCAAArBAAADgAAAAAAAAABACAAAAA1AQAAZHJzL2Uyb0RvYy54bWxQSwUG&#10;AAAAAAYABgBZAQAAwwUAAAAA&#10;">
              <v:fill on="f" focussize="0,0"/>
              <v:stroke on="f" weight="0.5pt"/>
              <v:imagedata o:title=""/>
              <o:lock v:ext="edit" aspectratio="f"/>
              <v:textbox inset="0mm,0mm,0mm,0mm" style="mso-fit-shape-to-text:t;">
                <w:txbxContent>
                  <w:p>
                    <w:pPr>
                      <w:pStyle w:val="13"/>
                      <w:rPr>
                        <w:rFonts w:hint="eastAsia" w:ascii="国标宋体" w:hAnsi="国标宋体" w:eastAsia="国标宋体" w:cs="国标宋体"/>
                        <w:sz w:val="28"/>
                        <w:szCs w:val="28"/>
                      </w:rPr>
                    </w:pPr>
                    <w:r>
                      <w:rPr>
                        <w:rFonts w:hint="eastAsia" w:ascii="国标宋体" w:hAnsi="国标宋体" w:eastAsia="国标宋体" w:cs="国标宋体"/>
                        <w:sz w:val="28"/>
                        <w:szCs w:val="28"/>
                      </w:rPr>
                      <w:t xml:space="preserve">— </w:t>
                    </w:r>
                    <w:r>
                      <w:rPr>
                        <w:rFonts w:hint="eastAsia" w:ascii="国标宋体" w:hAnsi="国标宋体" w:eastAsia="国标宋体" w:cs="国标宋体"/>
                        <w:sz w:val="28"/>
                        <w:szCs w:val="28"/>
                      </w:rPr>
                      <w:fldChar w:fldCharType="begin"/>
                    </w:r>
                    <w:r>
                      <w:rPr>
                        <w:rFonts w:hint="eastAsia" w:ascii="国标宋体" w:hAnsi="国标宋体" w:eastAsia="国标宋体" w:cs="国标宋体"/>
                        <w:sz w:val="28"/>
                        <w:szCs w:val="28"/>
                      </w:rPr>
                      <w:instrText xml:space="preserve"> PAGE  \* MERGEFORMAT </w:instrText>
                    </w:r>
                    <w:r>
                      <w:rPr>
                        <w:rFonts w:hint="eastAsia" w:ascii="国标宋体" w:hAnsi="国标宋体" w:eastAsia="国标宋体" w:cs="国标宋体"/>
                        <w:sz w:val="28"/>
                        <w:szCs w:val="28"/>
                      </w:rPr>
                      <w:fldChar w:fldCharType="separate"/>
                    </w:r>
                    <w:r>
                      <w:rPr>
                        <w:rFonts w:hint="eastAsia" w:ascii="国标宋体" w:hAnsi="国标宋体" w:eastAsia="国标宋体" w:cs="国标宋体"/>
                        <w:sz w:val="28"/>
                        <w:szCs w:val="28"/>
                      </w:rPr>
                      <w:t>1</w:t>
                    </w:r>
                    <w:r>
                      <w:rPr>
                        <w:rFonts w:hint="eastAsia" w:ascii="国标宋体" w:hAnsi="国标宋体" w:eastAsia="国标宋体" w:cs="国标宋体"/>
                        <w:sz w:val="28"/>
                        <w:szCs w:val="28"/>
                      </w:rPr>
                      <w:fldChar w:fldCharType="end"/>
                    </w:r>
                    <w:r>
                      <w:rPr>
                        <w:rFonts w:hint="eastAsia" w:ascii="国标宋体" w:hAnsi="国标宋体" w:eastAsia="国标宋体" w:cs="国标宋体"/>
                        <w:sz w:val="28"/>
                        <w:szCs w:val="28"/>
                      </w:rPr>
                      <w:t xml:space="preserve"> —</w:t>
                    </w:r>
                  </w:p>
                </w:txbxContent>
              </v:textbox>
            </v:shape>
          </w:pict>
        </mc:Fallback>
      </mc:AlternateContent>
    </w:r>
  </w:p>
  <w:p>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国标宋体" w:hAnsi="国标宋体" w:eastAsia="国标宋体" w:cs="国标宋体"/>
                              <w:sz w:val="28"/>
                              <w:szCs w:val="28"/>
                            </w:rPr>
                          </w:pPr>
                          <w:r>
                            <w:rPr>
                              <w:rFonts w:hint="eastAsia" w:ascii="国标宋体" w:hAnsi="国标宋体" w:eastAsia="国标宋体" w:cs="国标宋体"/>
                              <w:sz w:val="28"/>
                              <w:szCs w:val="28"/>
                            </w:rPr>
                            <w:t xml:space="preserve">— </w:t>
                          </w:r>
                          <w:r>
                            <w:rPr>
                              <w:rFonts w:hint="eastAsia" w:ascii="国标宋体" w:hAnsi="国标宋体" w:eastAsia="国标宋体" w:cs="国标宋体"/>
                              <w:sz w:val="28"/>
                              <w:szCs w:val="28"/>
                            </w:rPr>
                            <w:fldChar w:fldCharType="begin"/>
                          </w:r>
                          <w:r>
                            <w:rPr>
                              <w:rFonts w:hint="eastAsia" w:ascii="国标宋体" w:hAnsi="国标宋体" w:eastAsia="国标宋体" w:cs="国标宋体"/>
                              <w:sz w:val="28"/>
                              <w:szCs w:val="28"/>
                            </w:rPr>
                            <w:instrText xml:space="preserve"> PAGE  \* MERGEFORMAT </w:instrText>
                          </w:r>
                          <w:r>
                            <w:rPr>
                              <w:rFonts w:hint="eastAsia" w:ascii="国标宋体" w:hAnsi="国标宋体" w:eastAsia="国标宋体" w:cs="国标宋体"/>
                              <w:sz w:val="28"/>
                              <w:szCs w:val="28"/>
                            </w:rPr>
                            <w:fldChar w:fldCharType="separate"/>
                          </w:r>
                          <w:r>
                            <w:rPr>
                              <w:rFonts w:hint="eastAsia" w:ascii="国标宋体" w:hAnsi="国标宋体" w:eastAsia="国标宋体" w:cs="国标宋体"/>
                              <w:sz w:val="28"/>
                              <w:szCs w:val="28"/>
                            </w:rPr>
                            <w:t>4</w:t>
                          </w:r>
                          <w:r>
                            <w:rPr>
                              <w:rFonts w:hint="eastAsia" w:ascii="国标宋体" w:hAnsi="国标宋体" w:eastAsia="国标宋体" w:cs="国标宋体"/>
                              <w:sz w:val="28"/>
                              <w:szCs w:val="28"/>
                            </w:rPr>
                            <w:fldChar w:fldCharType="end"/>
                          </w:r>
                          <w:r>
                            <w:rPr>
                              <w:rFonts w:hint="eastAsia" w:ascii="国标宋体" w:hAnsi="国标宋体" w:eastAsia="国标宋体" w:cs="国标宋体"/>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4Q6o/HAIAACs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EOqPxwCAAArBAAADgAAAAAAAAABACAAAAA1AQAAZHJzL2Uyb0RvYy54bWxQSwUG&#10;AAAAAAYABgBZAQAAwwUAAAAA&#10;">
              <v:fill on="f" focussize="0,0"/>
              <v:stroke on="f" weight="0.5pt"/>
              <v:imagedata o:title=""/>
              <o:lock v:ext="edit" aspectratio="f"/>
              <v:textbox inset="0mm,0mm,0mm,0mm" style="mso-fit-shape-to-text:t;">
                <w:txbxContent>
                  <w:p>
                    <w:pPr>
                      <w:pStyle w:val="13"/>
                      <w:rPr>
                        <w:rFonts w:hint="eastAsia" w:ascii="国标宋体" w:hAnsi="国标宋体" w:eastAsia="国标宋体" w:cs="国标宋体"/>
                        <w:sz w:val="28"/>
                        <w:szCs w:val="28"/>
                      </w:rPr>
                    </w:pPr>
                    <w:r>
                      <w:rPr>
                        <w:rFonts w:hint="eastAsia" w:ascii="国标宋体" w:hAnsi="国标宋体" w:eastAsia="国标宋体" w:cs="国标宋体"/>
                        <w:sz w:val="28"/>
                        <w:szCs w:val="28"/>
                      </w:rPr>
                      <w:t xml:space="preserve">— </w:t>
                    </w:r>
                    <w:r>
                      <w:rPr>
                        <w:rFonts w:hint="eastAsia" w:ascii="国标宋体" w:hAnsi="国标宋体" w:eastAsia="国标宋体" w:cs="国标宋体"/>
                        <w:sz w:val="28"/>
                        <w:szCs w:val="28"/>
                      </w:rPr>
                      <w:fldChar w:fldCharType="begin"/>
                    </w:r>
                    <w:r>
                      <w:rPr>
                        <w:rFonts w:hint="eastAsia" w:ascii="国标宋体" w:hAnsi="国标宋体" w:eastAsia="国标宋体" w:cs="国标宋体"/>
                        <w:sz w:val="28"/>
                        <w:szCs w:val="28"/>
                      </w:rPr>
                      <w:instrText xml:space="preserve"> PAGE  \* MERGEFORMAT </w:instrText>
                    </w:r>
                    <w:r>
                      <w:rPr>
                        <w:rFonts w:hint="eastAsia" w:ascii="国标宋体" w:hAnsi="国标宋体" w:eastAsia="国标宋体" w:cs="国标宋体"/>
                        <w:sz w:val="28"/>
                        <w:szCs w:val="28"/>
                      </w:rPr>
                      <w:fldChar w:fldCharType="separate"/>
                    </w:r>
                    <w:r>
                      <w:rPr>
                        <w:rFonts w:hint="eastAsia" w:ascii="国标宋体" w:hAnsi="国标宋体" w:eastAsia="国标宋体" w:cs="国标宋体"/>
                        <w:sz w:val="28"/>
                        <w:szCs w:val="28"/>
                      </w:rPr>
                      <w:t>4</w:t>
                    </w:r>
                    <w:r>
                      <w:rPr>
                        <w:rFonts w:hint="eastAsia" w:ascii="国标宋体" w:hAnsi="国标宋体" w:eastAsia="国标宋体" w:cs="国标宋体"/>
                        <w:sz w:val="28"/>
                        <w:szCs w:val="28"/>
                      </w:rPr>
                      <w:fldChar w:fldCharType="end"/>
                    </w:r>
                    <w:r>
                      <w:rPr>
                        <w:rFonts w:hint="eastAsia" w:ascii="国标宋体" w:hAnsi="国标宋体" w:eastAsia="国标宋体" w:cs="国标宋体"/>
                        <w:sz w:val="28"/>
                        <w:szCs w:val="28"/>
                      </w:rPr>
                      <w:t xml:space="preserve"> —</w:t>
                    </w:r>
                  </w:p>
                </w:txbxContent>
              </v:textbox>
            </v:shape>
          </w:pict>
        </mc:Fallback>
      </mc:AlternateContent>
    </w:r>
  </w:p>
  <w:p>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ACD4D8"/>
    <w:multiLevelType w:val="singleLevel"/>
    <w:tmpl w:val="BCACD4D8"/>
    <w:lvl w:ilvl="0" w:tentative="0">
      <w:start w:val="2"/>
      <w:numFmt w:val="decimal"/>
      <w:lvlText w:val="%1."/>
      <w:lvlJc w:val="left"/>
      <w:pPr>
        <w:tabs>
          <w:tab w:val="left" w:pos="312"/>
        </w:tabs>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琼慧">
    <w15:presenceInfo w15:providerId="None" w15:userId="张琼慧"/>
  </w15:person>
  <w15:person w15:author="uos">
    <w15:presenceInfo w15:providerId="None" w15:userId="u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false"/>
  <w:bordersDoNotSurroundFooter w:val="false"/>
  <w:documentProtection w:enforcement="0"/>
  <w:defaultTabStop w:val="420"/>
  <w:drawingGridHorizontalSpacing w:val="140"/>
  <w:drawingGridVerticalSpacing w:val="381"/>
  <w:displayHorizontalDrawingGridEvery w:val="1"/>
  <w:displayVerticalDrawingGridEvery w:val="1"/>
  <w:noPunctuationKerning w:val="true"/>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IyMTdkMGU3ODZhMDA3MDM0MDAzZTdiY2I0MmYzM2EifQ=="/>
  </w:docVars>
  <w:rsids>
    <w:rsidRoot w:val="0085226E"/>
    <w:rsid w:val="00000B2F"/>
    <w:rsid w:val="00001BA7"/>
    <w:rsid w:val="00002CE3"/>
    <w:rsid w:val="0000528B"/>
    <w:rsid w:val="00005A6D"/>
    <w:rsid w:val="00005FAF"/>
    <w:rsid w:val="00013F58"/>
    <w:rsid w:val="00020C1A"/>
    <w:rsid w:val="00024342"/>
    <w:rsid w:val="00026250"/>
    <w:rsid w:val="00026510"/>
    <w:rsid w:val="0002778D"/>
    <w:rsid w:val="00027AE6"/>
    <w:rsid w:val="000303DA"/>
    <w:rsid w:val="000330E5"/>
    <w:rsid w:val="00033149"/>
    <w:rsid w:val="00035B3E"/>
    <w:rsid w:val="00035B5B"/>
    <w:rsid w:val="00041979"/>
    <w:rsid w:val="0004444D"/>
    <w:rsid w:val="0004584C"/>
    <w:rsid w:val="000458B5"/>
    <w:rsid w:val="00047E47"/>
    <w:rsid w:val="00050E2B"/>
    <w:rsid w:val="000515A9"/>
    <w:rsid w:val="00052DD7"/>
    <w:rsid w:val="00053347"/>
    <w:rsid w:val="00053DFF"/>
    <w:rsid w:val="00053F17"/>
    <w:rsid w:val="00055009"/>
    <w:rsid w:val="00055F26"/>
    <w:rsid w:val="00055F9B"/>
    <w:rsid w:val="00057D23"/>
    <w:rsid w:val="00060D05"/>
    <w:rsid w:val="000624F6"/>
    <w:rsid w:val="00062C02"/>
    <w:rsid w:val="000633F6"/>
    <w:rsid w:val="00064864"/>
    <w:rsid w:val="000707A7"/>
    <w:rsid w:val="00073507"/>
    <w:rsid w:val="00073648"/>
    <w:rsid w:val="00073B6D"/>
    <w:rsid w:val="00074943"/>
    <w:rsid w:val="00074BB2"/>
    <w:rsid w:val="00074C77"/>
    <w:rsid w:val="00076FA5"/>
    <w:rsid w:val="00082DB6"/>
    <w:rsid w:val="00082E2B"/>
    <w:rsid w:val="00084910"/>
    <w:rsid w:val="00084D18"/>
    <w:rsid w:val="000860E9"/>
    <w:rsid w:val="00086727"/>
    <w:rsid w:val="00086F1C"/>
    <w:rsid w:val="000939B9"/>
    <w:rsid w:val="00095101"/>
    <w:rsid w:val="0009607B"/>
    <w:rsid w:val="00096424"/>
    <w:rsid w:val="0009776C"/>
    <w:rsid w:val="000A008C"/>
    <w:rsid w:val="000A09D3"/>
    <w:rsid w:val="000A17A4"/>
    <w:rsid w:val="000A1FE1"/>
    <w:rsid w:val="000A32BF"/>
    <w:rsid w:val="000A3982"/>
    <w:rsid w:val="000A41AE"/>
    <w:rsid w:val="000A430F"/>
    <w:rsid w:val="000A54CC"/>
    <w:rsid w:val="000A5B29"/>
    <w:rsid w:val="000B09CD"/>
    <w:rsid w:val="000B0E10"/>
    <w:rsid w:val="000B27DE"/>
    <w:rsid w:val="000B5DD5"/>
    <w:rsid w:val="000B6222"/>
    <w:rsid w:val="000B7211"/>
    <w:rsid w:val="000B759A"/>
    <w:rsid w:val="000C049A"/>
    <w:rsid w:val="000C0E0A"/>
    <w:rsid w:val="000C1539"/>
    <w:rsid w:val="000C30B9"/>
    <w:rsid w:val="000C30FF"/>
    <w:rsid w:val="000C3295"/>
    <w:rsid w:val="000D0045"/>
    <w:rsid w:val="000D0BCB"/>
    <w:rsid w:val="000D1CDB"/>
    <w:rsid w:val="000D25C0"/>
    <w:rsid w:val="000D274E"/>
    <w:rsid w:val="000D3534"/>
    <w:rsid w:val="000D3B4D"/>
    <w:rsid w:val="000D4DF7"/>
    <w:rsid w:val="000E0514"/>
    <w:rsid w:val="000E3550"/>
    <w:rsid w:val="000E43CA"/>
    <w:rsid w:val="000E6052"/>
    <w:rsid w:val="000E7B30"/>
    <w:rsid w:val="000E7B7F"/>
    <w:rsid w:val="000F0FCA"/>
    <w:rsid w:val="000F2C8A"/>
    <w:rsid w:val="000F4320"/>
    <w:rsid w:val="000F557E"/>
    <w:rsid w:val="000F67AC"/>
    <w:rsid w:val="000F7773"/>
    <w:rsid w:val="000F7F82"/>
    <w:rsid w:val="0010044B"/>
    <w:rsid w:val="001016A3"/>
    <w:rsid w:val="00102742"/>
    <w:rsid w:val="00102761"/>
    <w:rsid w:val="0010284D"/>
    <w:rsid w:val="00103787"/>
    <w:rsid w:val="0010379B"/>
    <w:rsid w:val="00105AC4"/>
    <w:rsid w:val="00106CDB"/>
    <w:rsid w:val="00106EA4"/>
    <w:rsid w:val="001071F2"/>
    <w:rsid w:val="00107625"/>
    <w:rsid w:val="00110117"/>
    <w:rsid w:val="00113122"/>
    <w:rsid w:val="00114C26"/>
    <w:rsid w:val="00115797"/>
    <w:rsid w:val="001159A8"/>
    <w:rsid w:val="001162C9"/>
    <w:rsid w:val="0012378B"/>
    <w:rsid w:val="00124DC6"/>
    <w:rsid w:val="00125BA0"/>
    <w:rsid w:val="00127773"/>
    <w:rsid w:val="00131639"/>
    <w:rsid w:val="00132907"/>
    <w:rsid w:val="00132A4F"/>
    <w:rsid w:val="00132C17"/>
    <w:rsid w:val="00132DDF"/>
    <w:rsid w:val="00133193"/>
    <w:rsid w:val="001336AE"/>
    <w:rsid w:val="00134E0D"/>
    <w:rsid w:val="00136127"/>
    <w:rsid w:val="00136A52"/>
    <w:rsid w:val="00137284"/>
    <w:rsid w:val="00140883"/>
    <w:rsid w:val="00143A94"/>
    <w:rsid w:val="001443FF"/>
    <w:rsid w:val="00150F8C"/>
    <w:rsid w:val="00152F6C"/>
    <w:rsid w:val="001549CE"/>
    <w:rsid w:val="00154CD6"/>
    <w:rsid w:val="00156D59"/>
    <w:rsid w:val="001575F3"/>
    <w:rsid w:val="0016400D"/>
    <w:rsid w:val="001641D2"/>
    <w:rsid w:val="001642EA"/>
    <w:rsid w:val="00164B42"/>
    <w:rsid w:val="00165DEF"/>
    <w:rsid w:val="0016626D"/>
    <w:rsid w:val="001674D4"/>
    <w:rsid w:val="001703EF"/>
    <w:rsid w:val="00170641"/>
    <w:rsid w:val="00171429"/>
    <w:rsid w:val="00172061"/>
    <w:rsid w:val="00172078"/>
    <w:rsid w:val="001728FE"/>
    <w:rsid w:val="00172B63"/>
    <w:rsid w:val="00174FED"/>
    <w:rsid w:val="00175409"/>
    <w:rsid w:val="00176F39"/>
    <w:rsid w:val="001779A5"/>
    <w:rsid w:val="0018011D"/>
    <w:rsid w:val="0018194B"/>
    <w:rsid w:val="00181B99"/>
    <w:rsid w:val="001825E4"/>
    <w:rsid w:val="001829BD"/>
    <w:rsid w:val="001841A8"/>
    <w:rsid w:val="00186C57"/>
    <w:rsid w:val="00187C9D"/>
    <w:rsid w:val="00190269"/>
    <w:rsid w:val="001906F5"/>
    <w:rsid w:val="00191F5A"/>
    <w:rsid w:val="00193091"/>
    <w:rsid w:val="0019329E"/>
    <w:rsid w:val="001938F6"/>
    <w:rsid w:val="001939AA"/>
    <w:rsid w:val="00196ED1"/>
    <w:rsid w:val="00197125"/>
    <w:rsid w:val="001972B5"/>
    <w:rsid w:val="001A3C0B"/>
    <w:rsid w:val="001A3C69"/>
    <w:rsid w:val="001A4399"/>
    <w:rsid w:val="001A7B17"/>
    <w:rsid w:val="001B3DCE"/>
    <w:rsid w:val="001B46B9"/>
    <w:rsid w:val="001B54B2"/>
    <w:rsid w:val="001B6B5B"/>
    <w:rsid w:val="001B6E62"/>
    <w:rsid w:val="001B71B6"/>
    <w:rsid w:val="001C0949"/>
    <w:rsid w:val="001C1B09"/>
    <w:rsid w:val="001C2888"/>
    <w:rsid w:val="001C33F0"/>
    <w:rsid w:val="001C66BF"/>
    <w:rsid w:val="001C79F8"/>
    <w:rsid w:val="001D0D04"/>
    <w:rsid w:val="001D142D"/>
    <w:rsid w:val="001D17E7"/>
    <w:rsid w:val="001D198F"/>
    <w:rsid w:val="001D2A82"/>
    <w:rsid w:val="001D3CB0"/>
    <w:rsid w:val="001D5662"/>
    <w:rsid w:val="001E2D2E"/>
    <w:rsid w:val="001E39A7"/>
    <w:rsid w:val="001E405E"/>
    <w:rsid w:val="001E45FD"/>
    <w:rsid w:val="001E48BB"/>
    <w:rsid w:val="001E4E5C"/>
    <w:rsid w:val="001F0985"/>
    <w:rsid w:val="001F0CA9"/>
    <w:rsid w:val="001F11EF"/>
    <w:rsid w:val="001F1DE6"/>
    <w:rsid w:val="001F7823"/>
    <w:rsid w:val="00200486"/>
    <w:rsid w:val="00201265"/>
    <w:rsid w:val="002017B2"/>
    <w:rsid w:val="00205EC1"/>
    <w:rsid w:val="00211BD1"/>
    <w:rsid w:val="00214CC9"/>
    <w:rsid w:val="00215B63"/>
    <w:rsid w:val="00216DBC"/>
    <w:rsid w:val="00217240"/>
    <w:rsid w:val="00217341"/>
    <w:rsid w:val="002240CF"/>
    <w:rsid w:val="00226396"/>
    <w:rsid w:val="0023046C"/>
    <w:rsid w:val="002305AF"/>
    <w:rsid w:val="00230D29"/>
    <w:rsid w:val="002327E2"/>
    <w:rsid w:val="00234EB3"/>
    <w:rsid w:val="00237AE5"/>
    <w:rsid w:val="002400B4"/>
    <w:rsid w:val="00241041"/>
    <w:rsid w:val="00245EF4"/>
    <w:rsid w:val="00246881"/>
    <w:rsid w:val="00246E6E"/>
    <w:rsid w:val="00247BCB"/>
    <w:rsid w:val="00247FDB"/>
    <w:rsid w:val="0025046A"/>
    <w:rsid w:val="00252B18"/>
    <w:rsid w:val="00260470"/>
    <w:rsid w:val="002640CE"/>
    <w:rsid w:val="0026480A"/>
    <w:rsid w:val="002668BC"/>
    <w:rsid w:val="00267E25"/>
    <w:rsid w:val="00267FEA"/>
    <w:rsid w:val="00270C85"/>
    <w:rsid w:val="00272861"/>
    <w:rsid w:val="00272AB3"/>
    <w:rsid w:val="00275025"/>
    <w:rsid w:val="00275676"/>
    <w:rsid w:val="0027620A"/>
    <w:rsid w:val="00280A08"/>
    <w:rsid w:val="00281607"/>
    <w:rsid w:val="00283C97"/>
    <w:rsid w:val="00284913"/>
    <w:rsid w:val="00285FA4"/>
    <w:rsid w:val="00286538"/>
    <w:rsid w:val="00286758"/>
    <w:rsid w:val="00286A7D"/>
    <w:rsid w:val="00286D93"/>
    <w:rsid w:val="00291E07"/>
    <w:rsid w:val="00292BB2"/>
    <w:rsid w:val="00294E0A"/>
    <w:rsid w:val="0029503F"/>
    <w:rsid w:val="002954E0"/>
    <w:rsid w:val="002964EA"/>
    <w:rsid w:val="002974C2"/>
    <w:rsid w:val="002A0F50"/>
    <w:rsid w:val="002A104A"/>
    <w:rsid w:val="002A18CD"/>
    <w:rsid w:val="002A18D5"/>
    <w:rsid w:val="002A4C76"/>
    <w:rsid w:val="002A4F73"/>
    <w:rsid w:val="002A5160"/>
    <w:rsid w:val="002A55D8"/>
    <w:rsid w:val="002A67AF"/>
    <w:rsid w:val="002A7D51"/>
    <w:rsid w:val="002B0361"/>
    <w:rsid w:val="002B102A"/>
    <w:rsid w:val="002B2C5E"/>
    <w:rsid w:val="002B34C7"/>
    <w:rsid w:val="002C025D"/>
    <w:rsid w:val="002C1995"/>
    <w:rsid w:val="002C2072"/>
    <w:rsid w:val="002C382D"/>
    <w:rsid w:val="002C5D30"/>
    <w:rsid w:val="002C653A"/>
    <w:rsid w:val="002C7408"/>
    <w:rsid w:val="002C77FF"/>
    <w:rsid w:val="002D0210"/>
    <w:rsid w:val="002E4349"/>
    <w:rsid w:val="002E636D"/>
    <w:rsid w:val="002F1D82"/>
    <w:rsid w:val="002F1D89"/>
    <w:rsid w:val="002F25B8"/>
    <w:rsid w:val="002F2B94"/>
    <w:rsid w:val="002F3528"/>
    <w:rsid w:val="002F3773"/>
    <w:rsid w:val="002F6F26"/>
    <w:rsid w:val="003009F5"/>
    <w:rsid w:val="00300BE2"/>
    <w:rsid w:val="003024B6"/>
    <w:rsid w:val="0030251A"/>
    <w:rsid w:val="00303F8B"/>
    <w:rsid w:val="00306A0D"/>
    <w:rsid w:val="00311364"/>
    <w:rsid w:val="00314F6B"/>
    <w:rsid w:val="00315842"/>
    <w:rsid w:val="00316905"/>
    <w:rsid w:val="00320544"/>
    <w:rsid w:val="00320F78"/>
    <w:rsid w:val="003221F3"/>
    <w:rsid w:val="00325091"/>
    <w:rsid w:val="003255FE"/>
    <w:rsid w:val="003266BD"/>
    <w:rsid w:val="00326F54"/>
    <w:rsid w:val="003306DE"/>
    <w:rsid w:val="00330ABE"/>
    <w:rsid w:val="00330D22"/>
    <w:rsid w:val="0033119B"/>
    <w:rsid w:val="00331420"/>
    <w:rsid w:val="003318F2"/>
    <w:rsid w:val="0033295E"/>
    <w:rsid w:val="00332D07"/>
    <w:rsid w:val="0033325F"/>
    <w:rsid w:val="00333EEE"/>
    <w:rsid w:val="003340BF"/>
    <w:rsid w:val="00334243"/>
    <w:rsid w:val="0033604C"/>
    <w:rsid w:val="003376C3"/>
    <w:rsid w:val="00337CBD"/>
    <w:rsid w:val="0034091B"/>
    <w:rsid w:val="00340A6B"/>
    <w:rsid w:val="00340E74"/>
    <w:rsid w:val="003443B6"/>
    <w:rsid w:val="003443F2"/>
    <w:rsid w:val="00344892"/>
    <w:rsid w:val="00345BBA"/>
    <w:rsid w:val="00345FF8"/>
    <w:rsid w:val="0034645A"/>
    <w:rsid w:val="003522CC"/>
    <w:rsid w:val="00353711"/>
    <w:rsid w:val="003545F0"/>
    <w:rsid w:val="0035680E"/>
    <w:rsid w:val="00362C84"/>
    <w:rsid w:val="0036357E"/>
    <w:rsid w:val="003637EC"/>
    <w:rsid w:val="003650A7"/>
    <w:rsid w:val="0036530F"/>
    <w:rsid w:val="00365596"/>
    <w:rsid w:val="00367359"/>
    <w:rsid w:val="00367DF0"/>
    <w:rsid w:val="00367E4A"/>
    <w:rsid w:val="00370DD3"/>
    <w:rsid w:val="00371FF5"/>
    <w:rsid w:val="00372585"/>
    <w:rsid w:val="0037366D"/>
    <w:rsid w:val="00374E04"/>
    <w:rsid w:val="00377123"/>
    <w:rsid w:val="00384FA2"/>
    <w:rsid w:val="003857DA"/>
    <w:rsid w:val="00385C50"/>
    <w:rsid w:val="003864A6"/>
    <w:rsid w:val="00386A79"/>
    <w:rsid w:val="00387FB6"/>
    <w:rsid w:val="003907F0"/>
    <w:rsid w:val="00391B17"/>
    <w:rsid w:val="00393E30"/>
    <w:rsid w:val="00394516"/>
    <w:rsid w:val="0039642C"/>
    <w:rsid w:val="00396F5D"/>
    <w:rsid w:val="003A09FD"/>
    <w:rsid w:val="003A1048"/>
    <w:rsid w:val="003A1314"/>
    <w:rsid w:val="003A30CA"/>
    <w:rsid w:val="003A34DD"/>
    <w:rsid w:val="003A4B3F"/>
    <w:rsid w:val="003A4C4A"/>
    <w:rsid w:val="003A4E11"/>
    <w:rsid w:val="003A7369"/>
    <w:rsid w:val="003A7508"/>
    <w:rsid w:val="003A7F05"/>
    <w:rsid w:val="003B0D1E"/>
    <w:rsid w:val="003B204F"/>
    <w:rsid w:val="003B216E"/>
    <w:rsid w:val="003B3724"/>
    <w:rsid w:val="003B4B28"/>
    <w:rsid w:val="003B5A88"/>
    <w:rsid w:val="003B7A94"/>
    <w:rsid w:val="003C203D"/>
    <w:rsid w:val="003C4EE4"/>
    <w:rsid w:val="003C7A9D"/>
    <w:rsid w:val="003D10D4"/>
    <w:rsid w:val="003D238B"/>
    <w:rsid w:val="003D5C52"/>
    <w:rsid w:val="003D6D0A"/>
    <w:rsid w:val="003D731F"/>
    <w:rsid w:val="003E1D5F"/>
    <w:rsid w:val="003E38BD"/>
    <w:rsid w:val="003E3CE3"/>
    <w:rsid w:val="003E4B6A"/>
    <w:rsid w:val="003E4BFC"/>
    <w:rsid w:val="003E5B5E"/>
    <w:rsid w:val="003E6626"/>
    <w:rsid w:val="003E6903"/>
    <w:rsid w:val="003F0924"/>
    <w:rsid w:val="003F3329"/>
    <w:rsid w:val="003F60D7"/>
    <w:rsid w:val="003F6E90"/>
    <w:rsid w:val="003F7F81"/>
    <w:rsid w:val="00400737"/>
    <w:rsid w:val="00400E50"/>
    <w:rsid w:val="0040569D"/>
    <w:rsid w:val="0040658C"/>
    <w:rsid w:val="004078AE"/>
    <w:rsid w:val="00410E2C"/>
    <w:rsid w:val="00413133"/>
    <w:rsid w:val="0041365C"/>
    <w:rsid w:val="0041483E"/>
    <w:rsid w:val="00415559"/>
    <w:rsid w:val="00417E67"/>
    <w:rsid w:val="00420305"/>
    <w:rsid w:val="004225A2"/>
    <w:rsid w:val="00424D5B"/>
    <w:rsid w:val="0042539F"/>
    <w:rsid w:val="004260CA"/>
    <w:rsid w:val="004261B5"/>
    <w:rsid w:val="00426396"/>
    <w:rsid w:val="004268F7"/>
    <w:rsid w:val="00427B95"/>
    <w:rsid w:val="0043078D"/>
    <w:rsid w:val="00430D71"/>
    <w:rsid w:val="004310CB"/>
    <w:rsid w:val="004315A1"/>
    <w:rsid w:val="00431640"/>
    <w:rsid w:val="00431690"/>
    <w:rsid w:val="004317CE"/>
    <w:rsid w:val="00432D40"/>
    <w:rsid w:val="0043302E"/>
    <w:rsid w:val="00433155"/>
    <w:rsid w:val="004350A0"/>
    <w:rsid w:val="00435634"/>
    <w:rsid w:val="0043649B"/>
    <w:rsid w:val="00436FC5"/>
    <w:rsid w:val="004404B0"/>
    <w:rsid w:val="004404B7"/>
    <w:rsid w:val="00441E75"/>
    <w:rsid w:val="00443B55"/>
    <w:rsid w:val="0044652C"/>
    <w:rsid w:val="00446F0C"/>
    <w:rsid w:val="00447EDD"/>
    <w:rsid w:val="0045010A"/>
    <w:rsid w:val="00450283"/>
    <w:rsid w:val="00450715"/>
    <w:rsid w:val="00453471"/>
    <w:rsid w:val="00454DE2"/>
    <w:rsid w:val="004646DF"/>
    <w:rsid w:val="00466277"/>
    <w:rsid w:val="00466AE4"/>
    <w:rsid w:val="004710AB"/>
    <w:rsid w:val="00471698"/>
    <w:rsid w:val="00473FCE"/>
    <w:rsid w:val="004774D8"/>
    <w:rsid w:val="00477BDB"/>
    <w:rsid w:val="00482DA7"/>
    <w:rsid w:val="004830BA"/>
    <w:rsid w:val="0048318B"/>
    <w:rsid w:val="004842C5"/>
    <w:rsid w:val="00484413"/>
    <w:rsid w:val="004859C6"/>
    <w:rsid w:val="00485DE8"/>
    <w:rsid w:val="0049347A"/>
    <w:rsid w:val="00495BFC"/>
    <w:rsid w:val="00496A6D"/>
    <w:rsid w:val="004A1023"/>
    <w:rsid w:val="004A11C6"/>
    <w:rsid w:val="004A2BFF"/>
    <w:rsid w:val="004A53E2"/>
    <w:rsid w:val="004A72F5"/>
    <w:rsid w:val="004A7A25"/>
    <w:rsid w:val="004B0B11"/>
    <w:rsid w:val="004B3147"/>
    <w:rsid w:val="004B3D36"/>
    <w:rsid w:val="004B41F0"/>
    <w:rsid w:val="004B4DDD"/>
    <w:rsid w:val="004B5764"/>
    <w:rsid w:val="004C01B8"/>
    <w:rsid w:val="004C193E"/>
    <w:rsid w:val="004C3EF3"/>
    <w:rsid w:val="004C4229"/>
    <w:rsid w:val="004C4CD2"/>
    <w:rsid w:val="004C640E"/>
    <w:rsid w:val="004D061E"/>
    <w:rsid w:val="004D1382"/>
    <w:rsid w:val="004D149D"/>
    <w:rsid w:val="004D243A"/>
    <w:rsid w:val="004D30F4"/>
    <w:rsid w:val="004D52F2"/>
    <w:rsid w:val="004E0239"/>
    <w:rsid w:val="004E0C14"/>
    <w:rsid w:val="004E343D"/>
    <w:rsid w:val="004E3B90"/>
    <w:rsid w:val="004E54A8"/>
    <w:rsid w:val="004E64A3"/>
    <w:rsid w:val="004F1D7D"/>
    <w:rsid w:val="004F2769"/>
    <w:rsid w:val="004F3E43"/>
    <w:rsid w:val="004F4934"/>
    <w:rsid w:val="004F5DE4"/>
    <w:rsid w:val="004F67DD"/>
    <w:rsid w:val="004F6C6D"/>
    <w:rsid w:val="004F7B8F"/>
    <w:rsid w:val="0050026D"/>
    <w:rsid w:val="00500C07"/>
    <w:rsid w:val="00502287"/>
    <w:rsid w:val="00502ED0"/>
    <w:rsid w:val="00503A27"/>
    <w:rsid w:val="00503AB6"/>
    <w:rsid w:val="00507896"/>
    <w:rsid w:val="00507F89"/>
    <w:rsid w:val="00511419"/>
    <w:rsid w:val="00513C76"/>
    <w:rsid w:val="00515BBB"/>
    <w:rsid w:val="00517824"/>
    <w:rsid w:val="005200F3"/>
    <w:rsid w:val="005219F4"/>
    <w:rsid w:val="00521E88"/>
    <w:rsid w:val="00522336"/>
    <w:rsid w:val="00523801"/>
    <w:rsid w:val="0052400F"/>
    <w:rsid w:val="005257AC"/>
    <w:rsid w:val="00526209"/>
    <w:rsid w:val="005264AE"/>
    <w:rsid w:val="00527FA4"/>
    <w:rsid w:val="00530760"/>
    <w:rsid w:val="00530F7F"/>
    <w:rsid w:val="005347DF"/>
    <w:rsid w:val="00534C44"/>
    <w:rsid w:val="00534C5A"/>
    <w:rsid w:val="005353B6"/>
    <w:rsid w:val="00535C8C"/>
    <w:rsid w:val="00535F55"/>
    <w:rsid w:val="005418A6"/>
    <w:rsid w:val="005426F0"/>
    <w:rsid w:val="005431EF"/>
    <w:rsid w:val="00543891"/>
    <w:rsid w:val="00543954"/>
    <w:rsid w:val="00544758"/>
    <w:rsid w:val="005500FA"/>
    <w:rsid w:val="005515EE"/>
    <w:rsid w:val="005525D9"/>
    <w:rsid w:val="00553AEA"/>
    <w:rsid w:val="00554FD8"/>
    <w:rsid w:val="00555D77"/>
    <w:rsid w:val="00557502"/>
    <w:rsid w:val="00560BB1"/>
    <w:rsid w:val="005636BB"/>
    <w:rsid w:val="00567169"/>
    <w:rsid w:val="005674EA"/>
    <w:rsid w:val="00572979"/>
    <w:rsid w:val="00572D73"/>
    <w:rsid w:val="00573D41"/>
    <w:rsid w:val="00574242"/>
    <w:rsid w:val="00577CA2"/>
    <w:rsid w:val="005807B1"/>
    <w:rsid w:val="005818D4"/>
    <w:rsid w:val="0058223C"/>
    <w:rsid w:val="00582A05"/>
    <w:rsid w:val="005845DB"/>
    <w:rsid w:val="005850AA"/>
    <w:rsid w:val="00586856"/>
    <w:rsid w:val="00587204"/>
    <w:rsid w:val="00590E2F"/>
    <w:rsid w:val="00591B31"/>
    <w:rsid w:val="00594140"/>
    <w:rsid w:val="00595515"/>
    <w:rsid w:val="005A0173"/>
    <w:rsid w:val="005A1BD4"/>
    <w:rsid w:val="005A2BF4"/>
    <w:rsid w:val="005A4C04"/>
    <w:rsid w:val="005A579F"/>
    <w:rsid w:val="005A688A"/>
    <w:rsid w:val="005A7391"/>
    <w:rsid w:val="005B1006"/>
    <w:rsid w:val="005B12CE"/>
    <w:rsid w:val="005B24F6"/>
    <w:rsid w:val="005B4502"/>
    <w:rsid w:val="005B45EA"/>
    <w:rsid w:val="005B542B"/>
    <w:rsid w:val="005B6B3C"/>
    <w:rsid w:val="005C0E89"/>
    <w:rsid w:val="005C133B"/>
    <w:rsid w:val="005C21DA"/>
    <w:rsid w:val="005C3053"/>
    <w:rsid w:val="005C5485"/>
    <w:rsid w:val="005C560D"/>
    <w:rsid w:val="005C5EE5"/>
    <w:rsid w:val="005C6B35"/>
    <w:rsid w:val="005C79BD"/>
    <w:rsid w:val="005D0E4E"/>
    <w:rsid w:val="005D40F8"/>
    <w:rsid w:val="005D6168"/>
    <w:rsid w:val="005E098B"/>
    <w:rsid w:val="005E1974"/>
    <w:rsid w:val="005E1B88"/>
    <w:rsid w:val="005E220F"/>
    <w:rsid w:val="005E508D"/>
    <w:rsid w:val="005E5E12"/>
    <w:rsid w:val="005E6A97"/>
    <w:rsid w:val="005E7BF6"/>
    <w:rsid w:val="005F061C"/>
    <w:rsid w:val="005F12CC"/>
    <w:rsid w:val="005F1F7C"/>
    <w:rsid w:val="00600250"/>
    <w:rsid w:val="006018C6"/>
    <w:rsid w:val="00601BA9"/>
    <w:rsid w:val="00602424"/>
    <w:rsid w:val="006035EA"/>
    <w:rsid w:val="0060481B"/>
    <w:rsid w:val="00604AFB"/>
    <w:rsid w:val="00606CE8"/>
    <w:rsid w:val="0061059A"/>
    <w:rsid w:val="006126A1"/>
    <w:rsid w:val="00613ACD"/>
    <w:rsid w:val="00614435"/>
    <w:rsid w:val="00615866"/>
    <w:rsid w:val="0061669E"/>
    <w:rsid w:val="00616BC8"/>
    <w:rsid w:val="006171D4"/>
    <w:rsid w:val="00620943"/>
    <w:rsid w:val="00620CE3"/>
    <w:rsid w:val="006228B8"/>
    <w:rsid w:val="00623552"/>
    <w:rsid w:val="00632DAB"/>
    <w:rsid w:val="00632E7E"/>
    <w:rsid w:val="00633C2B"/>
    <w:rsid w:val="0063431D"/>
    <w:rsid w:val="0063633E"/>
    <w:rsid w:val="006404A3"/>
    <w:rsid w:val="0064244A"/>
    <w:rsid w:val="00644266"/>
    <w:rsid w:val="00645E2E"/>
    <w:rsid w:val="00645F23"/>
    <w:rsid w:val="00651623"/>
    <w:rsid w:val="00655001"/>
    <w:rsid w:val="006554B8"/>
    <w:rsid w:val="00657004"/>
    <w:rsid w:val="0065774F"/>
    <w:rsid w:val="00660135"/>
    <w:rsid w:val="006613EC"/>
    <w:rsid w:val="006638B3"/>
    <w:rsid w:val="006660B2"/>
    <w:rsid w:val="006675DE"/>
    <w:rsid w:val="006676C8"/>
    <w:rsid w:val="00667D26"/>
    <w:rsid w:val="00671259"/>
    <w:rsid w:val="00672B84"/>
    <w:rsid w:val="00672EF7"/>
    <w:rsid w:val="00674466"/>
    <w:rsid w:val="006746F5"/>
    <w:rsid w:val="00675896"/>
    <w:rsid w:val="006760F1"/>
    <w:rsid w:val="00676F62"/>
    <w:rsid w:val="006777FE"/>
    <w:rsid w:val="00677868"/>
    <w:rsid w:val="00677C55"/>
    <w:rsid w:val="00681288"/>
    <w:rsid w:val="00681C6B"/>
    <w:rsid w:val="00685C8D"/>
    <w:rsid w:val="0068680F"/>
    <w:rsid w:val="00687A29"/>
    <w:rsid w:val="00690A26"/>
    <w:rsid w:val="006922EC"/>
    <w:rsid w:val="0069244E"/>
    <w:rsid w:val="0069246A"/>
    <w:rsid w:val="00694D03"/>
    <w:rsid w:val="00695C92"/>
    <w:rsid w:val="00696345"/>
    <w:rsid w:val="00696E7F"/>
    <w:rsid w:val="00696F42"/>
    <w:rsid w:val="00696FEE"/>
    <w:rsid w:val="00697CBA"/>
    <w:rsid w:val="006A0469"/>
    <w:rsid w:val="006A05C0"/>
    <w:rsid w:val="006A063C"/>
    <w:rsid w:val="006A0CF2"/>
    <w:rsid w:val="006A124A"/>
    <w:rsid w:val="006A15CE"/>
    <w:rsid w:val="006A1945"/>
    <w:rsid w:val="006A1FA6"/>
    <w:rsid w:val="006A2F15"/>
    <w:rsid w:val="006A3B8F"/>
    <w:rsid w:val="006A49BA"/>
    <w:rsid w:val="006A4AE4"/>
    <w:rsid w:val="006A501B"/>
    <w:rsid w:val="006A591D"/>
    <w:rsid w:val="006A5FF3"/>
    <w:rsid w:val="006A7080"/>
    <w:rsid w:val="006B0057"/>
    <w:rsid w:val="006C175C"/>
    <w:rsid w:val="006C1D06"/>
    <w:rsid w:val="006C3F70"/>
    <w:rsid w:val="006C6092"/>
    <w:rsid w:val="006C75E8"/>
    <w:rsid w:val="006D0835"/>
    <w:rsid w:val="006D35CA"/>
    <w:rsid w:val="006D5F95"/>
    <w:rsid w:val="006D6ACA"/>
    <w:rsid w:val="006D76E5"/>
    <w:rsid w:val="006E2CC7"/>
    <w:rsid w:val="006E3ACA"/>
    <w:rsid w:val="006E5308"/>
    <w:rsid w:val="006E5A88"/>
    <w:rsid w:val="006E7336"/>
    <w:rsid w:val="006E74B3"/>
    <w:rsid w:val="006F0158"/>
    <w:rsid w:val="006F01AA"/>
    <w:rsid w:val="006F0B81"/>
    <w:rsid w:val="006F1811"/>
    <w:rsid w:val="006F6A7E"/>
    <w:rsid w:val="0070446B"/>
    <w:rsid w:val="00706FCB"/>
    <w:rsid w:val="00711484"/>
    <w:rsid w:val="007122E9"/>
    <w:rsid w:val="00712D0C"/>
    <w:rsid w:val="0071361B"/>
    <w:rsid w:val="00714091"/>
    <w:rsid w:val="00714629"/>
    <w:rsid w:val="00715356"/>
    <w:rsid w:val="00720C50"/>
    <w:rsid w:val="00723D87"/>
    <w:rsid w:val="007249B5"/>
    <w:rsid w:val="00724A15"/>
    <w:rsid w:val="00724B75"/>
    <w:rsid w:val="00726836"/>
    <w:rsid w:val="00726DC5"/>
    <w:rsid w:val="00730B4E"/>
    <w:rsid w:val="007310A8"/>
    <w:rsid w:val="00731475"/>
    <w:rsid w:val="00731949"/>
    <w:rsid w:val="007336CE"/>
    <w:rsid w:val="00735A64"/>
    <w:rsid w:val="0073635D"/>
    <w:rsid w:val="00742E65"/>
    <w:rsid w:val="00743B00"/>
    <w:rsid w:val="00745C27"/>
    <w:rsid w:val="0074613C"/>
    <w:rsid w:val="00755F06"/>
    <w:rsid w:val="00760B66"/>
    <w:rsid w:val="00761191"/>
    <w:rsid w:val="00763159"/>
    <w:rsid w:val="00763BC4"/>
    <w:rsid w:val="007657F6"/>
    <w:rsid w:val="00765B33"/>
    <w:rsid w:val="00766E9B"/>
    <w:rsid w:val="0076723E"/>
    <w:rsid w:val="007712AE"/>
    <w:rsid w:val="007712FD"/>
    <w:rsid w:val="007720FA"/>
    <w:rsid w:val="0077371C"/>
    <w:rsid w:val="00774A74"/>
    <w:rsid w:val="00774FE4"/>
    <w:rsid w:val="00775247"/>
    <w:rsid w:val="00775F3F"/>
    <w:rsid w:val="0077776B"/>
    <w:rsid w:val="00780CBA"/>
    <w:rsid w:val="007818CC"/>
    <w:rsid w:val="00782B9D"/>
    <w:rsid w:val="00782D63"/>
    <w:rsid w:val="00784184"/>
    <w:rsid w:val="007859A8"/>
    <w:rsid w:val="00785EF3"/>
    <w:rsid w:val="00786715"/>
    <w:rsid w:val="00790786"/>
    <w:rsid w:val="00791391"/>
    <w:rsid w:val="00791D61"/>
    <w:rsid w:val="007927D4"/>
    <w:rsid w:val="00792F03"/>
    <w:rsid w:val="007959A3"/>
    <w:rsid w:val="00795EF6"/>
    <w:rsid w:val="007A0CB2"/>
    <w:rsid w:val="007A2F81"/>
    <w:rsid w:val="007A4040"/>
    <w:rsid w:val="007A7A5B"/>
    <w:rsid w:val="007A7D25"/>
    <w:rsid w:val="007B11FA"/>
    <w:rsid w:val="007B1A6D"/>
    <w:rsid w:val="007B2B60"/>
    <w:rsid w:val="007C0881"/>
    <w:rsid w:val="007C2D2C"/>
    <w:rsid w:val="007C348E"/>
    <w:rsid w:val="007C460B"/>
    <w:rsid w:val="007D2134"/>
    <w:rsid w:val="007D4685"/>
    <w:rsid w:val="007D71D7"/>
    <w:rsid w:val="007E3027"/>
    <w:rsid w:val="007E47C4"/>
    <w:rsid w:val="007E7070"/>
    <w:rsid w:val="007E7DBE"/>
    <w:rsid w:val="007F0CB1"/>
    <w:rsid w:val="007F1744"/>
    <w:rsid w:val="007F2935"/>
    <w:rsid w:val="007F3420"/>
    <w:rsid w:val="007F728B"/>
    <w:rsid w:val="00801746"/>
    <w:rsid w:val="008034C8"/>
    <w:rsid w:val="0080585B"/>
    <w:rsid w:val="00807F68"/>
    <w:rsid w:val="00812577"/>
    <w:rsid w:val="00814332"/>
    <w:rsid w:val="0081489C"/>
    <w:rsid w:val="00814C0A"/>
    <w:rsid w:val="00815803"/>
    <w:rsid w:val="00815996"/>
    <w:rsid w:val="00817275"/>
    <w:rsid w:val="00817900"/>
    <w:rsid w:val="008226E1"/>
    <w:rsid w:val="008227D4"/>
    <w:rsid w:val="00822B5D"/>
    <w:rsid w:val="0082485A"/>
    <w:rsid w:val="00824A0F"/>
    <w:rsid w:val="00825123"/>
    <w:rsid w:val="00826437"/>
    <w:rsid w:val="00827FBC"/>
    <w:rsid w:val="00830D74"/>
    <w:rsid w:val="008327BB"/>
    <w:rsid w:val="00832BF5"/>
    <w:rsid w:val="00834241"/>
    <w:rsid w:val="00835C2A"/>
    <w:rsid w:val="00836F66"/>
    <w:rsid w:val="00837494"/>
    <w:rsid w:val="008434DA"/>
    <w:rsid w:val="00844BDD"/>
    <w:rsid w:val="00846853"/>
    <w:rsid w:val="00847DF3"/>
    <w:rsid w:val="00850194"/>
    <w:rsid w:val="00850DDC"/>
    <w:rsid w:val="0085226E"/>
    <w:rsid w:val="00853372"/>
    <w:rsid w:val="0085641B"/>
    <w:rsid w:val="00856733"/>
    <w:rsid w:val="008600B8"/>
    <w:rsid w:val="00860231"/>
    <w:rsid w:val="0086191B"/>
    <w:rsid w:val="00862131"/>
    <w:rsid w:val="00864679"/>
    <w:rsid w:val="008669DE"/>
    <w:rsid w:val="00866C49"/>
    <w:rsid w:val="00872615"/>
    <w:rsid w:val="00874C6C"/>
    <w:rsid w:val="00875D05"/>
    <w:rsid w:val="00876DF5"/>
    <w:rsid w:val="00882871"/>
    <w:rsid w:val="00884FD6"/>
    <w:rsid w:val="00886FDD"/>
    <w:rsid w:val="00887159"/>
    <w:rsid w:val="00890C1B"/>
    <w:rsid w:val="008913BC"/>
    <w:rsid w:val="00891F46"/>
    <w:rsid w:val="008930BE"/>
    <w:rsid w:val="00894336"/>
    <w:rsid w:val="008969B8"/>
    <w:rsid w:val="0089764F"/>
    <w:rsid w:val="008A02B9"/>
    <w:rsid w:val="008A2FB8"/>
    <w:rsid w:val="008A3C95"/>
    <w:rsid w:val="008A4063"/>
    <w:rsid w:val="008A54C6"/>
    <w:rsid w:val="008A5E2B"/>
    <w:rsid w:val="008A6188"/>
    <w:rsid w:val="008A680E"/>
    <w:rsid w:val="008A752E"/>
    <w:rsid w:val="008B0439"/>
    <w:rsid w:val="008B05DE"/>
    <w:rsid w:val="008B194A"/>
    <w:rsid w:val="008B1AA5"/>
    <w:rsid w:val="008B1C45"/>
    <w:rsid w:val="008B2C94"/>
    <w:rsid w:val="008B5EC6"/>
    <w:rsid w:val="008B6481"/>
    <w:rsid w:val="008B65DC"/>
    <w:rsid w:val="008C20EF"/>
    <w:rsid w:val="008C22B4"/>
    <w:rsid w:val="008C7495"/>
    <w:rsid w:val="008C7A5C"/>
    <w:rsid w:val="008D1C64"/>
    <w:rsid w:val="008D2ABB"/>
    <w:rsid w:val="008D32FC"/>
    <w:rsid w:val="008D58D7"/>
    <w:rsid w:val="008E212F"/>
    <w:rsid w:val="008E34D6"/>
    <w:rsid w:val="008E35F8"/>
    <w:rsid w:val="008E7604"/>
    <w:rsid w:val="008F0CDA"/>
    <w:rsid w:val="008F1A98"/>
    <w:rsid w:val="008F27A8"/>
    <w:rsid w:val="008F2EEF"/>
    <w:rsid w:val="008F496C"/>
    <w:rsid w:val="008F4A6E"/>
    <w:rsid w:val="008F643C"/>
    <w:rsid w:val="008F72D0"/>
    <w:rsid w:val="00905091"/>
    <w:rsid w:val="00905245"/>
    <w:rsid w:val="0090552D"/>
    <w:rsid w:val="00905F84"/>
    <w:rsid w:val="00913C27"/>
    <w:rsid w:val="00914D39"/>
    <w:rsid w:val="009150D4"/>
    <w:rsid w:val="009160F1"/>
    <w:rsid w:val="00917047"/>
    <w:rsid w:val="0091707B"/>
    <w:rsid w:val="00920370"/>
    <w:rsid w:val="009265FB"/>
    <w:rsid w:val="009267EC"/>
    <w:rsid w:val="009317DC"/>
    <w:rsid w:val="009326A2"/>
    <w:rsid w:val="00933271"/>
    <w:rsid w:val="00936D22"/>
    <w:rsid w:val="00936D39"/>
    <w:rsid w:val="00937E06"/>
    <w:rsid w:val="00940FC9"/>
    <w:rsid w:val="009416A9"/>
    <w:rsid w:val="009424C8"/>
    <w:rsid w:val="009427D4"/>
    <w:rsid w:val="00944927"/>
    <w:rsid w:val="00945300"/>
    <w:rsid w:val="00945ACD"/>
    <w:rsid w:val="00946AE1"/>
    <w:rsid w:val="009525A6"/>
    <w:rsid w:val="00952A7B"/>
    <w:rsid w:val="00952C13"/>
    <w:rsid w:val="0095373A"/>
    <w:rsid w:val="00953D9C"/>
    <w:rsid w:val="00955BBF"/>
    <w:rsid w:val="00956B61"/>
    <w:rsid w:val="009579EC"/>
    <w:rsid w:val="00961640"/>
    <w:rsid w:val="00967D79"/>
    <w:rsid w:val="009723E2"/>
    <w:rsid w:val="009756D9"/>
    <w:rsid w:val="00975C4B"/>
    <w:rsid w:val="00976EDC"/>
    <w:rsid w:val="009808C0"/>
    <w:rsid w:val="009848F4"/>
    <w:rsid w:val="00984C01"/>
    <w:rsid w:val="0098549A"/>
    <w:rsid w:val="009859FF"/>
    <w:rsid w:val="00985CE1"/>
    <w:rsid w:val="0098613A"/>
    <w:rsid w:val="009877B6"/>
    <w:rsid w:val="00987D8B"/>
    <w:rsid w:val="009907C7"/>
    <w:rsid w:val="00990A23"/>
    <w:rsid w:val="00990E24"/>
    <w:rsid w:val="00993150"/>
    <w:rsid w:val="00993684"/>
    <w:rsid w:val="0099478E"/>
    <w:rsid w:val="00996292"/>
    <w:rsid w:val="009973EA"/>
    <w:rsid w:val="00997B6F"/>
    <w:rsid w:val="00997D43"/>
    <w:rsid w:val="00997FD3"/>
    <w:rsid w:val="009A2338"/>
    <w:rsid w:val="009A3556"/>
    <w:rsid w:val="009A3CB7"/>
    <w:rsid w:val="009A4149"/>
    <w:rsid w:val="009A6EF9"/>
    <w:rsid w:val="009A7AB7"/>
    <w:rsid w:val="009B3BBB"/>
    <w:rsid w:val="009B4E0C"/>
    <w:rsid w:val="009B65D5"/>
    <w:rsid w:val="009B6677"/>
    <w:rsid w:val="009B7297"/>
    <w:rsid w:val="009C008B"/>
    <w:rsid w:val="009C11DB"/>
    <w:rsid w:val="009C2385"/>
    <w:rsid w:val="009C2AE8"/>
    <w:rsid w:val="009C45BF"/>
    <w:rsid w:val="009C6433"/>
    <w:rsid w:val="009C71F5"/>
    <w:rsid w:val="009D0FAA"/>
    <w:rsid w:val="009D1FBF"/>
    <w:rsid w:val="009D3944"/>
    <w:rsid w:val="009D41EE"/>
    <w:rsid w:val="009D45DF"/>
    <w:rsid w:val="009D4A87"/>
    <w:rsid w:val="009D6AA2"/>
    <w:rsid w:val="009D6D3B"/>
    <w:rsid w:val="009D759B"/>
    <w:rsid w:val="009E030D"/>
    <w:rsid w:val="009E05D2"/>
    <w:rsid w:val="009E22F4"/>
    <w:rsid w:val="009E5340"/>
    <w:rsid w:val="009E773A"/>
    <w:rsid w:val="009F2EE9"/>
    <w:rsid w:val="009F4752"/>
    <w:rsid w:val="009F5502"/>
    <w:rsid w:val="009F5CE9"/>
    <w:rsid w:val="00A006F3"/>
    <w:rsid w:val="00A01DF5"/>
    <w:rsid w:val="00A034BE"/>
    <w:rsid w:val="00A1010D"/>
    <w:rsid w:val="00A10999"/>
    <w:rsid w:val="00A11A11"/>
    <w:rsid w:val="00A16EFF"/>
    <w:rsid w:val="00A20019"/>
    <w:rsid w:val="00A200C2"/>
    <w:rsid w:val="00A20952"/>
    <w:rsid w:val="00A22170"/>
    <w:rsid w:val="00A242E8"/>
    <w:rsid w:val="00A2595C"/>
    <w:rsid w:val="00A25AC5"/>
    <w:rsid w:val="00A25EFE"/>
    <w:rsid w:val="00A27CB0"/>
    <w:rsid w:val="00A27D49"/>
    <w:rsid w:val="00A30B57"/>
    <w:rsid w:val="00A311FA"/>
    <w:rsid w:val="00A3149F"/>
    <w:rsid w:val="00A33B92"/>
    <w:rsid w:val="00A34AEC"/>
    <w:rsid w:val="00A35320"/>
    <w:rsid w:val="00A37881"/>
    <w:rsid w:val="00A41032"/>
    <w:rsid w:val="00A41E49"/>
    <w:rsid w:val="00A42210"/>
    <w:rsid w:val="00A426EC"/>
    <w:rsid w:val="00A42E0C"/>
    <w:rsid w:val="00A43E62"/>
    <w:rsid w:val="00A4423D"/>
    <w:rsid w:val="00A44871"/>
    <w:rsid w:val="00A4565E"/>
    <w:rsid w:val="00A45E96"/>
    <w:rsid w:val="00A46BE0"/>
    <w:rsid w:val="00A50958"/>
    <w:rsid w:val="00A5210F"/>
    <w:rsid w:val="00A5367C"/>
    <w:rsid w:val="00A61403"/>
    <w:rsid w:val="00A6221A"/>
    <w:rsid w:val="00A62927"/>
    <w:rsid w:val="00A65FF5"/>
    <w:rsid w:val="00A66C7D"/>
    <w:rsid w:val="00A71F85"/>
    <w:rsid w:val="00A74971"/>
    <w:rsid w:val="00A74B09"/>
    <w:rsid w:val="00A82186"/>
    <w:rsid w:val="00A82BE7"/>
    <w:rsid w:val="00A833DF"/>
    <w:rsid w:val="00A849BA"/>
    <w:rsid w:val="00A851DB"/>
    <w:rsid w:val="00A87BD9"/>
    <w:rsid w:val="00A90783"/>
    <w:rsid w:val="00A907E9"/>
    <w:rsid w:val="00A90D48"/>
    <w:rsid w:val="00A91F9D"/>
    <w:rsid w:val="00A920B2"/>
    <w:rsid w:val="00A9266B"/>
    <w:rsid w:val="00AA1FE0"/>
    <w:rsid w:val="00AA2C2B"/>
    <w:rsid w:val="00AA6D00"/>
    <w:rsid w:val="00AB1056"/>
    <w:rsid w:val="00AB1620"/>
    <w:rsid w:val="00AB187B"/>
    <w:rsid w:val="00AB21F5"/>
    <w:rsid w:val="00AB2BD6"/>
    <w:rsid w:val="00AB2C51"/>
    <w:rsid w:val="00AB3DC4"/>
    <w:rsid w:val="00AB4E69"/>
    <w:rsid w:val="00AB5A20"/>
    <w:rsid w:val="00AB5C2E"/>
    <w:rsid w:val="00AB5E9A"/>
    <w:rsid w:val="00AB6E78"/>
    <w:rsid w:val="00AB7509"/>
    <w:rsid w:val="00AC0A41"/>
    <w:rsid w:val="00AC15AF"/>
    <w:rsid w:val="00AC256C"/>
    <w:rsid w:val="00AC2782"/>
    <w:rsid w:val="00AC39B0"/>
    <w:rsid w:val="00AC3F7A"/>
    <w:rsid w:val="00AC4325"/>
    <w:rsid w:val="00AC5211"/>
    <w:rsid w:val="00AD2C6B"/>
    <w:rsid w:val="00AD443E"/>
    <w:rsid w:val="00AD47BA"/>
    <w:rsid w:val="00AD4C98"/>
    <w:rsid w:val="00AD5010"/>
    <w:rsid w:val="00AD6518"/>
    <w:rsid w:val="00AD7D6F"/>
    <w:rsid w:val="00AE1381"/>
    <w:rsid w:val="00AE1B47"/>
    <w:rsid w:val="00AE2DE9"/>
    <w:rsid w:val="00AE367D"/>
    <w:rsid w:val="00AE6479"/>
    <w:rsid w:val="00AE6FA8"/>
    <w:rsid w:val="00AF085D"/>
    <w:rsid w:val="00AF126A"/>
    <w:rsid w:val="00AF1CA9"/>
    <w:rsid w:val="00AF3D8B"/>
    <w:rsid w:val="00AF3ECA"/>
    <w:rsid w:val="00AF7B99"/>
    <w:rsid w:val="00AF7E34"/>
    <w:rsid w:val="00AF7E4B"/>
    <w:rsid w:val="00B00D99"/>
    <w:rsid w:val="00B02188"/>
    <w:rsid w:val="00B0484C"/>
    <w:rsid w:val="00B1267C"/>
    <w:rsid w:val="00B12DC7"/>
    <w:rsid w:val="00B132AC"/>
    <w:rsid w:val="00B16707"/>
    <w:rsid w:val="00B1704E"/>
    <w:rsid w:val="00B17BDB"/>
    <w:rsid w:val="00B227F8"/>
    <w:rsid w:val="00B2363A"/>
    <w:rsid w:val="00B23A64"/>
    <w:rsid w:val="00B23E56"/>
    <w:rsid w:val="00B2743E"/>
    <w:rsid w:val="00B303B0"/>
    <w:rsid w:val="00B31500"/>
    <w:rsid w:val="00B36750"/>
    <w:rsid w:val="00B4165E"/>
    <w:rsid w:val="00B417E9"/>
    <w:rsid w:val="00B41EA4"/>
    <w:rsid w:val="00B42D30"/>
    <w:rsid w:val="00B43875"/>
    <w:rsid w:val="00B43CE9"/>
    <w:rsid w:val="00B441DF"/>
    <w:rsid w:val="00B44E09"/>
    <w:rsid w:val="00B45CE0"/>
    <w:rsid w:val="00B46E14"/>
    <w:rsid w:val="00B472E6"/>
    <w:rsid w:val="00B4776F"/>
    <w:rsid w:val="00B47DF4"/>
    <w:rsid w:val="00B508AD"/>
    <w:rsid w:val="00B52B07"/>
    <w:rsid w:val="00B55251"/>
    <w:rsid w:val="00B5671B"/>
    <w:rsid w:val="00B569EB"/>
    <w:rsid w:val="00B57351"/>
    <w:rsid w:val="00B60530"/>
    <w:rsid w:val="00B648B7"/>
    <w:rsid w:val="00B64C8B"/>
    <w:rsid w:val="00B65AC0"/>
    <w:rsid w:val="00B65CBB"/>
    <w:rsid w:val="00B65CC0"/>
    <w:rsid w:val="00B7002F"/>
    <w:rsid w:val="00B70AC0"/>
    <w:rsid w:val="00B72461"/>
    <w:rsid w:val="00B72B10"/>
    <w:rsid w:val="00B73E20"/>
    <w:rsid w:val="00B76101"/>
    <w:rsid w:val="00B76285"/>
    <w:rsid w:val="00B76A88"/>
    <w:rsid w:val="00B76B13"/>
    <w:rsid w:val="00B8010A"/>
    <w:rsid w:val="00B80B46"/>
    <w:rsid w:val="00B81AB4"/>
    <w:rsid w:val="00B81DEB"/>
    <w:rsid w:val="00B81E25"/>
    <w:rsid w:val="00B81EEF"/>
    <w:rsid w:val="00B82195"/>
    <w:rsid w:val="00B84043"/>
    <w:rsid w:val="00B84249"/>
    <w:rsid w:val="00B85BDB"/>
    <w:rsid w:val="00B86159"/>
    <w:rsid w:val="00B91CB0"/>
    <w:rsid w:val="00B943A4"/>
    <w:rsid w:val="00B957D8"/>
    <w:rsid w:val="00BA02BE"/>
    <w:rsid w:val="00BA0F15"/>
    <w:rsid w:val="00BA149F"/>
    <w:rsid w:val="00BA3944"/>
    <w:rsid w:val="00BA6460"/>
    <w:rsid w:val="00BA79B2"/>
    <w:rsid w:val="00BB035C"/>
    <w:rsid w:val="00BB06C7"/>
    <w:rsid w:val="00BB0789"/>
    <w:rsid w:val="00BB0EC8"/>
    <w:rsid w:val="00BB12E9"/>
    <w:rsid w:val="00BB1425"/>
    <w:rsid w:val="00BB30F6"/>
    <w:rsid w:val="00BB3505"/>
    <w:rsid w:val="00BB3A0C"/>
    <w:rsid w:val="00BB3CB4"/>
    <w:rsid w:val="00BB6565"/>
    <w:rsid w:val="00BB6742"/>
    <w:rsid w:val="00BC19EE"/>
    <w:rsid w:val="00BC1BD4"/>
    <w:rsid w:val="00BC271E"/>
    <w:rsid w:val="00BC2D04"/>
    <w:rsid w:val="00BC643C"/>
    <w:rsid w:val="00BD15E7"/>
    <w:rsid w:val="00BD1837"/>
    <w:rsid w:val="00BD1D9D"/>
    <w:rsid w:val="00BD1DEF"/>
    <w:rsid w:val="00BD4FD8"/>
    <w:rsid w:val="00BD5567"/>
    <w:rsid w:val="00BD5B10"/>
    <w:rsid w:val="00BD5C14"/>
    <w:rsid w:val="00BE1508"/>
    <w:rsid w:val="00BE1808"/>
    <w:rsid w:val="00BE211E"/>
    <w:rsid w:val="00BE2BF1"/>
    <w:rsid w:val="00BF2F71"/>
    <w:rsid w:val="00BF3ECC"/>
    <w:rsid w:val="00BF4A7C"/>
    <w:rsid w:val="00BF6CC0"/>
    <w:rsid w:val="00BF7006"/>
    <w:rsid w:val="00BF7050"/>
    <w:rsid w:val="00C03E70"/>
    <w:rsid w:val="00C0412F"/>
    <w:rsid w:val="00C06354"/>
    <w:rsid w:val="00C0726A"/>
    <w:rsid w:val="00C106DE"/>
    <w:rsid w:val="00C10723"/>
    <w:rsid w:val="00C11416"/>
    <w:rsid w:val="00C12D07"/>
    <w:rsid w:val="00C12FFF"/>
    <w:rsid w:val="00C1519D"/>
    <w:rsid w:val="00C15B5A"/>
    <w:rsid w:val="00C204E7"/>
    <w:rsid w:val="00C2182A"/>
    <w:rsid w:val="00C23080"/>
    <w:rsid w:val="00C23DD0"/>
    <w:rsid w:val="00C2476D"/>
    <w:rsid w:val="00C24B98"/>
    <w:rsid w:val="00C25C33"/>
    <w:rsid w:val="00C261A0"/>
    <w:rsid w:val="00C27B30"/>
    <w:rsid w:val="00C27D8D"/>
    <w:rsid w:val="00C3075D"/>
    <w:rsid w:val="00C3100A"/>
    <w:rsid w:val="00C31C4A"/>
    <w:rsid w:val="00C33C92"/>
    <w:rsid w:val="00C33DD6"/>
    <w:rsid w:val="00C35E62"/>
    <w:rsid w:val="00C37C41"/>
    <w:rsid w:val="00C410F0"/>
    <w:rsid w:val="00C416EB"/>
    <w:rsid w:val="00C4241D"/>
    <w:rsid w:val="00C4457A"/>
    <w:rsid w:val="00C455FC"/>
    <w:rsid w:val="00C465B3"/>
    <w:rsid w:val="00C46B86"/>
    <w:rsid w:val="00C46C5E"/>
    <w:rsid w:val="00C47175"/>
    <w:rsid w:val="00C47457"/>
    <w:rsid w:val="00C51C44"/>
    <w:rsid w:val="00C51FA4"/>
    <w:rsid w:val="00C52F9D"/>
    <w:rsid w:val="00C53958"/>
    <w:rsid w:val="00C565F1"/>
    <w:rsid w:val="00C572B7"/>
    <w:rsid w:val="00C631C5"/>
    <w:rsid w:val="00C636C1"/>
    <w:rsid w:val="00C63918"/>
    <w:rsid w:val="00C63BF7"/>
    <w:rsid w:val="00C63FF1"/>
    <w:rsid w:val="00C64929"/>
    <w:rsid w:val="00C65194"/>
    <w:rsid w:val="00C65C4E"/>
    <w:rsid w:val="00C666CE"/>
    <w:rsid w:val="00C67482"/>
    <w:rsid w:val="00C71869"/>
    <w:rsid w:val="00C72490"/>
    <w:rsid w:val="00C74263"/>
    <w:rsid w:val="00C74DAF"/>
    <w:rsid w:val="00C77036"/>
    <w:rsid w:val="00C77AB8"/>
    <w:rsid w:val="00C81F6B"/>
    <w:rsid w:val="00C82B45"/>
    <w:rsid w:val="00C82D96"/>
    <w:rsid w:val="00C84C2A"/>
    <w:rsid w:val="00C84FFA"/>
    <w:rsid w:val="00C85489"/>
    <w:rsid w:val="00C85CAE"/>
    <w:rsid w:val="00C85E45"/>
    <w:rsid w:val="00C86845"/>
    <w:rsid w:val="00C909DE"/>
    <w:rsid w:val="00C909E2"/>
    <w:rsid w:val="00C9156B"/>
    <w:rsid w:val="00C91AE3"/>
    <w:rsid w:val="00C92301"/>
    <w:rsid w:val="00C92855"/>
    <w:rsid w:val="00C92F2C"/>
    <w:rsid w:val="00C93E0F"/>
    <w:rsid w:val="00C9735A"/>
    <w:rsid w:val="00CA0124"/>
    <w:rsid w:val="00CA0599"/>
    <w:rsid w:val="00CA1845"/>
    <w:rsid w:val="00CA251E"/>
    <w:rsid w:val="00CA45A9"/>
    <w:rsid w:val="00CA5115"/>
    <w:rsid w:val="00CA637D"/>
    <w:rsid w:val="00CA72FB"/>
    <w:rsid w:val="00CA77AC"/>
    <w:rsid w:val="00CB05CA"/>
    <w:rsid w:val="00CB071C"/>
    <w:rsid w:val="00CB18D4"/>
    <w:rsid w:val="00CB1A4E"/>
    <w:rsid w:val="00CB22B2"/>
    <w:rsid w:val="00CB22E1"/>
    <w:rsid w:val="00CB2E19"/>
    <w:rsid w:val="00CB3385"/>
    <w:rsid w:val="00CB4527"/>
    <w:rsid w:val="00CB5E88"/>
    <w:rsid w:val="00CB7F79"/>
    <w:rsid w:val="00CC0080"/>
    <w:rsid w:val="00CC0BDF"/>
    <w:rsid w:val="00CC2064"/>
    <w:rsid w:val="00CC225D"/>
    <w:rsid w:val="00CC3188"/>
    <w:rsid w:val="00CC3923"/>
    <w:rsid w:val="00CC3FB7"/>
    <w:rsid w:val="00CC489F"/>
    <w:rsid w:val="00CC50C0"/>
    <w:rsid w:val="00CC5BA8"/>
    <w:rsid w:val="00CC5D85"/>
    <w:rsid w:val="00CC73BB"/>
    <w:rsid w:val="00CC7814"/>
    <w:rsid w:val="00CD3B60"/>
    <w:rsid w:val="00CD4B2A"/>
    <w:rsid w:val="00CD54F0"/>
    <w:rsid w:val="00CD5DB6"/>
    <w:rsid w:val="00CD6FAC"/>
    <w:rsid w:val="00CD7D29"/>
    <w:rsid w:val="00CE058B"/>
    <w:rsid w:val="00CE06D7"/>
    <w:rsid w:val="00CE13DA"/>
    <w:rsid w:val="00CE37DF"/>
    <w:rsid w:val="00CE43DF"/>
    <w:rsid w:val="00CE5F96"/>
    <w:rsid w:val="00CE73FB"/>
    <w:rsid w:val="00CF0ECD"/>
    <w:rsid w:val="00CF1257"/>
    <w:rsid w:val="00CF4272"/>
    <w:rsid w:val="00CF4C1D"/>
    <w:rsid w:val="00CF591E"/>
    <w:rsid w:val="00CF72F5"/>
    <w:rsid w:val="00CF7B44"/>
    <w:rsid w:val="00D00F2F"/>
    <w:rsid w:val="00D1022B"/>
    <w:rsid w:val="00D12D77"/>
    <w:rsid w:val="00D156E2"/>
    <w:rsid w:val="00D162DF"/>
    <w:rsid w:val="00D1651C"/>
    <w:rsid w:val="00D16A28"/>
    <w:rsid w:val="00D17108"/>
    <w:rsid w:val="00D23BBC"/>
    <w:rsid w:val="00D25307"/>
    <w:rsid w:val="00D25F68"/>
    <w:rsid w:val="00D26BD2"/>
    <w:rsid w:val="00D319E6"/>
    <w:rsid w:val="00D33730"/>
    <w:rsid w:val="00D351CB"/>
    <w:rsid w:val="00D35A6A"/>
    <w:rsid w:val="00D35A9B"/>
    <w:rsid w:val="00D36AD9"/>
    <w:rsid w:val="00D37A6C"/>
    <w:rsid w:val="00D418EF"/>
    <w:rsid w:val="00D436C0"/>
    <w:rsid w:val="00D5039F"/>
    <w:rsid w:val="00D5449E"/>
    <w:rsid w:val="00D5682B"/>
    <w:rsid w:val="00D57379"/>
    <w:rsid w:val="00D60C6B"/>
    <w:rsid w:val="00D614C3"/>
    <w:rsid w:val="00D62EF2"/>
    <w:rsid w:val="00D642E0"/>
    <w:rsid w:val="00D65F84"/>
    <w:rsid w:val="00D66931"/>
    <w:rsid w:val="00D66E4B"/>
    <w:rsid w:val="00D67529"/>
    <w:rsid w:val="00D71468"/>
    <w:rsid w:val="00D71A3F"/>
    <w:rsid w:val="00D7314F"/>
    <w:rsid w:val="00D74780"/>
    <w:rsid w:val="00D77874"/>
    <w:rsid w:val="00D778E8"/>
    <w:rsid w:val="00D83BBC"/>
    <w:rsid w:val="00D83DAC"/>
    <w:rsid w:val="00D867C4"/>
    <w:rsid w:val="00D90520"/>
    <w:rsid w:val="00D9169E"/>
    <w:rsid w:val="00D9350A"/>
    <w:rsid w:val="00D93767"/>
    <w:rsid w:val="00D9572E"/>
    <w:rsid w:val="00DA2B07"/>
    <w:rsid w:val="00DA3455"/>
    <w:rsid w:val="00DA47E4"/>
    <w:rsid w:val="00DA482C"/>
    <w:rsid w:val="00DA55E1"/>
    <w:rsid w:val="00DA6BB1"/>
    <w:rsid w:val="00DA7C2C"/>
    <w:rsid w:val="00DB062D"/>
    <w:rsid w:val="00DB2491"/>
    <w:rsid w:val="00DB25FC"/>
    <w:rsid w:val="00DB4E63"/>
    <w:rsid w:val="00DB587D"/>
    <w:rsid w:val="00DB6327"/>
    <w:rsid w:val="00DC1519"/>
    <w:rsid w:val="00DC3591"/>
    <w:rsid w:val="00DC3D6E"/>
    <w:rsid w:val="00DC5578"/>
    <w:rsid w:val="00DC633B"/>
    <w:rsid w:val="00DD29C2"/>
    <w:rsid w:val="00DD3BA8"/>
    <w:rsid w:val="00DD563A"/>
    <w:rsid w:val="00DD6F18"/>
    <w:rsid w:val="00DE0233"/>
    <w:rsid w:val="00DE0E02"/>
    <w:rsid w:val="00DE1989"/>
    <w:rsid w:val="00DE235D"/>
    <w:rsid w:val="00DE2B48"/>
    <w:rsid w:val="00DE4375"/>
    <w:rsid w:val="00DE4B8E"/>
    <w:rsid w:val="00DF01E1"/>
    <w:rsid w:val="00DF0E82"/>
    <w:rsid w:val="00DF3886"/>
    <w:rsid w:val="00DF43EE"/>
    <w:rsid w:val="00DF6F61"/>
    <w:rsid w:val="00E02C83"/>
    <w:rsid w:val="00E03FA3"/>
    <w:rsid w:val="00E11E4F"/>
    <w:rsid w:val="00E128CC"/>
    <w:rsid w:val="00E14832"/>
    <w:rsid w:val="00E14B02"/>
    <w:rsid w:val="00E1579C"/>
    <w:rsid w:val="00E16A49"/>
    <w:rsid w:val="00E20DEE"/>
    <w:rsid w:val="00E226A2"/>
    <w:rsid w:val="00E23319"/>
    <w:rsid w:val="00E24070"/>
    <w:rsid w:val="00E25E29"/>
    <w:rsid w:val="00E30AA4"/>
    <w:rsid w:val="00E328F7"/>
    <w:rsid w:val="00E33B93"/>
    <w:rsid w:val="00E3491A"/>
    <w:rsid w:val="00E35D15"/>
    <w:rsid w:val="00E4053C"/>
    <w:rsid w:val="00E406B6"/>
    <w:rsid w:val="00E415A5"/>
    <w:rsid w:val="00E42E30"/>
    <w:rsid w:val="00E438DA"/>
    <w:rsid w:val="00E44713"/>
    <w:rsid w:val="00E44DD7"/>
    <w:rsid w:val="00E528AB"/>
    <w:rsid w:val="00E5443C"/>
    <w:rsid w:val="00E54517"/>
    <w:rsid w:val="00E560A4"/>
    <w:rsid w:val="00E5611C"/>
    <w:rsid w:val="00E56AA6"/>
    <w:rsid w:val="00E5760E"/>
    <w:rsid w:val="00E579E3"/>
    <w:rsid w:val="00E6073D"/>
    <w:rsid w:val="00E61685"/>
    <w:rsid w:val="00E62E11"/>
    <w:rsid w:val="00E64834"/>
    <w:rsid w:val="00E65F43"/>
    <w:rsid w:val="00E70AD0"/>
    <w:rsid w:val="00E733AD"/>
    <w:rsid w:val="00E735A1"/>
    <w:rsid w:val="00E73E82"/>
    <w:rsid w:val="00E7511C"/>
    <w:rsid w:val="00E76D6D"/>
    <w:rsid w:val="00E7772A"/>
    <w:rsid w:val="00E806FA"/>
    <w:rsid w:val="00E81728"/>
    <w:rsid w:val="00E824B3"/>
    <w:rsid w:val="00E82CF7"/>
    <w:rsid w:val="00E8340A"/>
    <w:rsid w:val="00E83D39"/>
    <w:rsid w:val="00E858FD"/>
    <w:rsid w:val="00E85D81"/>
    <w:rsid w:val="00E87638"/>
    <w:rsid w:val="00E87AAE"/>
    <w:rsid w:val="00E90185"/>
    <w:rsid w:val="00E9055B"/>
    <w:rsid w:val="00E956CA"/>
    <w:rsid w:val="00E95B77"/>
    <w:rsid w:val="00E974BF"/>
    <w:rsid w:val="00EA0903"/>
    <w:rsid w:val="00EA0B28"/>
    <w:rsid w:val="00EA187C"/>
    <w:rsid w:val="00EA2DCA"/>
    <w:rsid w:val="00EA5CFC"/>
    <w:rsid w:val="00EA5FF2"/>
    <w:rsid w:val="00EB36EF"/>
    <w:rsid w:val="00EB395E"/>
    <w:rsid w:val="00EB43BA"/>
    <w:rsid w:val="00EB4C6B"/>
    <w:rsid w:val="00EB668A"/>
    <w:rsid w:val="00EB6934"/>
    <w:rsid w:val="00EB7677"/>
    <w:rsid w:val="00EB7A04"/>
    <w:rsid w:val="00EC0255"/>
    <w:rsid w:val="00EC03EF"/>
    <w:rsid w:val="00EC04C1"/>
    <w:rsid w:val="00EC06DD"/>
    <w:rsid w:val="00EC4224"/>
    <w:rsid w:val="00ED105B"/>
    <w:rsid w:val="00ED1E71"/>
    <w:rsid w:val="00ED1FC5"/>
    <w:rsid w:val="00ED21D7"/>
    <w:rsid w:val="00ED21E0"/>
    <w:rsid w:val="00ED4680"/>
    <w:rsid w:val="00ED4B6E"/>
    <w:rsid w:val="00ED7983"/>
    <w:rsid w:val="00EE3858"/>
    <w:rsid w:val="00EE50DD"/>
    <w:rsid w:val="00EE5C95"/>
    <w:rsid w:val="00EE7792"/>
    <w:rsid w:val="00EF027E"/>
    <w:rsid w:val="00EF0645"/>
    <w:rsid w:val="00EF217A"/>
    <w:rsid w:val="00EF24CA"/>
    <w:rsid w:val="00EF2539"/>
    <w:rsid w:val="00EF44DA"/>
    <w:rsid w:val="00EF6D12"/>
    <w:rsid w:val="00EF795E"/>
    <w:rsid w:val="00EF7E5C"/>
    <w:rsid w:val="00F02423"/>
    <w:rsid w:val="00F049FB"/>
    <w:rsid w:val="00F06B74"/>
    <w:rsid w:val="00F0729B"/>
    <w:rsid w:val="00F108E2"/>
    <w:rsid w:val="00F12042"/>
    <w:rsid w:val="00F1232E"/>
    <w:rsid w:val="00F12FCE"/>
    <w:rsid w:val="00F136DC"/>
    <w:rsid w:val="00F14841"/>
    <w:rsid w:val="00F15979"/>
    <w:rsid w:val="00F161EC"/>
    <w:rsid w:val="00F16641"/>
    <w:rsid w:val="00F16B8B"/>
    <w:rsid w:val="00F1712C"/>
    <w:rsid w:val="00F17412"/>
    <w:rsid w:val="00F21DF1"/>
    <w:rsid w:val="00F225AB"/>
    <w:rsid w:val="00F2388C"/>
    <w:rsid w:val="00F26A7D"/>
    <w:rsid w:val="00F3460B"/>
    <w:rsid w:val="00F35CD6"/>
    <w:rsid w:val="00F37C0D"/>
    <w:rsid w:val="00F43A5A"/>
    <w:rsid w:val="00F44B02"/>
    <w:rsid w:val="00F470AF"/>
    <w:rsid w:val="00F50899"/>
    <w:rsid w:val="00F50CFF"/>
    <w:rsid w:val="00F51893"/>
    <w:rsid w:val="00F51B1E"/>
    <w:rsid w:val="00F53028"/>
    <w:rsid w:val="00F54599"/>
    <w:rsid w:val="00F54D1E"/>
    <w:rsid w:val="00F56694"/>
    <w:rsid w:val="00F60806"/>
    <w:rsid w:val="00F63917"/>
    <w:rsid w:val="00F646D9"/>
    <w:rsid w:val="00F67690"/>
    <w:rsid w:val="00F67BED"/>
    <w:rsid w:val="00F67D04"/>
    <w:rsid w:val="00F718D5"/>
    <w:rsid w:val="00F71ECF"/>
    <w:rsid w:val="00F72DD1"/>
    <w:rsid w:val="00F72F93"/>
    <w:rsid w:val="00F73798"/>
    <w:rsid w:val="00F73A76"/>
    <w:rsid w:val="00F74004"/>
    <w:rsid w:val="00F74CB6"/>
    <w:rsid w:val="00F75374"/>
    <w:rsid w:val="00F77B9F"/>
    <w:rsid w:val="00F806A4"/>
    <w:rsid w:val="00F80A58"/>
    <w:rsid w:val="00F81B5C"/>
    <w:rsid w:val="00F81F0A"/>
    <w:rsid w:val="00F82DD4"/>
    <w:rsid w:val="00F84EFD"/>
    <w:rsid w:val="00F8726D"/>
    <w:rsid w:val="00F872B6"/>
    <w:rsid w:val="00F939EE"/>
    <w:rsid w:val="00F96186"/>
    <w:rsid w:val="00FA1B39"/>
    <w:rsid w:val="00FA3334"/>
    <w:rsid w:val="00FA5365"/>
    <w:rsid w:val="00FA7BB3"/>
    <w:rsid w:val="00FB0825"/>
    <w:rsid w:val="00FB30F8"/>
    <w:rsid w:val="00FB33AD"/>
    <w:rsid w:val="00FB3DB5"/>
    <w:rsid w:val="00FB4D11"/>
    <w:rsid w:val="00FB59EB"/>
    <w:rsid w:val="00FB5AB2"/>
    <w:rsid w:val="00FB7018"/>
    <w:rsid w:val="00FB70EB"/>
    <w:rsid w:val="00FB7E81"/>
    <w:rsid w:val="00FC166F"/>
    <w:rsid w:val="00FC17CE"/>
    <w:rsid w:val="00FC257C"/>
    <w:rsid w:val="00FC25E9"/>
    <w:rsid w:val="00FC36C0"/>
    <w:rsid w:val="00FC3E18"/>
    <w:rsid w:val="00FC424A"/>
    <w:rsid w:val="00FC49B7"/>
    <w:rsid w:val="00FC4A54"/>
    <w:rsid w:val="00FC5888"/>
    <w:rsid w:val="00FC5C86"/>
    <w:rsid w:val="00FC5DB1"/>
    <w:rsid w:val="00FC661F"/>
    <w:rsid w:val="00FC6CAA"/>
    <w:rsid w:val="00FD0ACC"/>
    <w:rsid w:val="00FD0C5A"/>
    <w:rsid w:val="00FD247F"/>
    <w:rsid w:val="00FD31A2"/>
    <w:rsid w:val="00FD3910"/>
    <w:rsid w:val="00FD45B0"/>
    <w:rsid w:val="00FD4A7D"/>
    <w:rsid w:val="00FD54A0"/>
    <w:rsid w:val="00FD6D97"/>
    <w:rsid w:val="00FD6DFD"/>
    <w:rsid w:val="00FD7992"/>
    <w:rsid w:val="00FD7B66"/>
    <w:rsid w:val="00FE1F1F"/>
    <w:rsid w:val="00FE3B2F"/>
    <w:rsid w:val="00FE4F2B"/>
    <w:rsid w:val="00FE664C"/>
    <w:rsid w:val="00FF0F9C"/>
    <w:rsid w:val="00FF1A22"/>
    <w:rsid w:val="00FF23F8"/>
    <w:rsid w:val="00FF2AD3"/>
    <w:rsid w:val="00FF403E"/>
    <w:rsid w:val="00FF445E"/>
    <w:rsid w:val="00FF76E1"/>
    <w:rsid w:val="03A569EC"/>
    <w:rsid w:val="0431202E"/>
    <w:rsid w:val="04700DA8"/>
    <w:rsid w:val="06733BD7"/>
    <w:rsid w:val="070E6657"/>
    <w:rsid w:val="0781507A"/>
    <w:rsid w:val="08EB30F3"/>
    <w:rsid w:val="091837BC"/>
    <w:rsid w:val="0969226A"/>
    <w:rsid w:val="0A7E3AF3"/>
    <w:rsid w:val="0AEE6ECB"/>
    <w:rsid w:val="0B9730BE"/>
    <w:rsid w:val="0DCB704F"/>
    <w:rsid w:val="0E0363FF"/>
    <w:rsid w:val="0E1E111A"/>
    <w:rsid w:val="0E1E1875"/>
    <w:rsid w:val="0F4C41C0"/>
    <w:rsid w:val="108C6F6A"/>
    <w:rsid w:val="131B6383"/>
    <w:rsid w:val="13581549"/>
    <w:rsid w:val="13E94C21"/>
    <w:rsid w:val="167A1DCE"/>
    <w:rsid w:val="19037FE5"/>
    <w:rsid w:val="19436634"/>
    <w:rsid w:val="19BF0EEE"/>
    <w:rsid w:val="1ADD03C2"/>
    <w:rsid w:val="1AE71241"/>
    <w:rsid w:val="1B856F64"/>
    <w:rsid w:val="1C797D6D"/>
    <w:rsid w:val="1E827BFE"/>
    <w:rsid w:val="1ED858A0"/>
    <w:rsid w:val="1EFC175F"/>
    <w:rsid w:val="21FA7AAB"/>
    <w:rsid w:val="22866990"/>
    <w:rsid w:val="24455956"/>
    <w:rsid w:val="26D20FF7"/>
    <w:rsid w:val="27E64D5A"/>
    <w:rsid w:val="28992451"/>
    <w:rsid w:val="2C4958B7"/>
    <w:rsid w:val="2C5E3134"/>
    <w:rsid w:val="2D2105E2"/>
    <w:rsid w:val="2EBF00B3"/>
    <w:rsid w:val="2FBF6F28"/>
    <w:rsid w:val="2FFBF9A0"/>
    <w:rsid w:val="32747E8B"/>
    <w:rsid w:val="33AF2D17"/>
    <w:rsid w:val="33DF7D49"/>
    <w:rsid w:val="35527ED3"/>
    <w:rsid w:val="35AD5109"/>
    <w:rsid w:val="36723C5D"/>
    <w:rsid w:val="36BD312A"/>
    <w:rsid w:val="36FFB5F2"/>
    <w:rsid w:val="3777146B"/>
    <w:rsid w:val="389E342F"/>
    <w:rsid w:val="3B334302"/>
    <w:rsid w:val="3BE7C2CE"/>
    <w:rsid w:val="3D0D46DF"/>
    <w:rsid w:val="3D70644C"/>
    <w:rsid w:val="3DFF62D6"/>
    <w:rsid w:val="3EFEBB4D"/>
    <w:rsid w:val="3F636838"/>
    <w:rsid w:val="3FBC9328"/>
    <w:rsid w:val="3FD57736"/>
    <w:rsid w:val="40C1415E"/>
    <w:rsid w:val="433F1F6F"/>
    <w:rsid w:val="480A1F47"/>
    <w:rsid w:val="49ED7D72"/>
    <w:rsid w:val="4B50680B"/>
    <w:rsid w:val="4E4D5283"/>
    <w:rsid w:val="4E8862BB"/>
    <w:rsid w:val="4EBE3A8B"/>
    <w:rsid w:val="50D67C2E"/>
    <w:rsid w:val="515B1A65"/>
    <w:rsid w:val="519B00B4"/>
    <w:rsid w:val="53AB6CD4"/>
    <w:rsid w:val="54696247"/>
    <w:rsid w:val="548A4B3B"/>
    <w:rsid w:val="5563538C"/>
    <w:rsid w:val="55A57753"/>
    <w:rsid w:val="56837A94"/>
    <w:rsid w:val="578810DA"/>
    <w:rsid w:val="58EF132F"/>
    <w:rsid w:val="598545BB"/>
    <w:rsid w:val="5A5D05FC"/>
    <w:rsid w:val="5A6E0A5B"/>
    <w:rsid w:val="5A742637"/>
    <w:rsid w:val="5AA955EF"/>
    <w:rsid w:val="5B8D6CBF"/>
    <w:rsid w:val="5C6F7720"/>
    <w:rsid w:val="5DAD53F7"/>
    <w:rsid w:val="5DF705FA"/>
    <w:rsid w:val="5E5341F0"/>
    <w:rsid w:val="60936B26"/>
    <w:rsid w:val="62571DD5"/>
    <w:rsid w:val="67140294"/>
    <w:rsid w:val="682C160E"/>
    <w:rsid w:val="6D035033"/>
    <w:rsid w:val="6D77332B"/>
    <w:rsid w:val="6F2F42D0"/>
    <w:rsid w:val="6F743FC6"/>
    <w:rsid w:val="6FBD34FB"/>
    <w:rsid w:val="72627430"/>
    <w:rsid w:val="72C07522"/>
    <w:rsid w:val="73FDF3CB"/>
    <w:rsid w:val="74A78A98"/>
    <w:rsid w:val="757B9216"/>
    <w:rsid w:val="75831D15"/>
    <w:rsid w:val="76004806"/>
    <w:rsid w:val="76707918"/>
    <w:rsid w:val="775C1F10"/>
    <w:rsid w:val="77AE24E5"/>
    <w:rsid w:val="77BF71E1"/>
    <w:rsid w:val="7983281E"/>
    <w:rsid w:val="799C4845"/>
    <w:rsid w:val="7AD02C89"/>
    <w:rsid w:val="7AF747D8"/>
    <w:rsid w:val="7B8F05AB"/>
    <w:rsid w:val="7DBF0B02"/>
    <w:rsid w:val="7DEB5D9F"/>
    <w:rsid w:val="7E62F2E2"/>
    <w:rsid w:val="7E7F186E"/>
    <w:rsid w:val="7E81225C"/>
    <w:rsid w:val="7FA3594D"/>
    <w:rsid w:val="8F4F2832"/>
    <w:rsid w:val="9F9FBF3E"/>
    <w:rsid w:val="9FEB8EF7"/>
    <w:rsid w:val="B2B59B64"/>
    <w:rsid w:val="B7F333BB"/>
    <w:rsid w:val="BFF4EBD9"/>
    <w:rsid w:val="D7F3ED8D"/>
    <w:rsid w:val="DA3B625D"/>
    <w:rsid w:val="DBB70431"/>
    <w:rsid w:val="DE9F7A1E"/>
    <w:rsid w:val="E5F70209"/>
    <w:rsid w:val="EF994A67"/>
    <w:rsid w:val="EFB73E0C"/>
    <w:rsid w:val="F17FB776"/>
    <w:rsid w:val="F29725D9"/>
    <w:rsid w:val="F76FE32F"/>
    <w:rsid w:val="F7DEB3C8"/>
    <w:rsid w:val="FD9786FD"/>
    <w:rsid w:val="FEDD9305"/>
    <w:rsid w:val="FEFFE90E"/>
    <w:rsid w:val="FFBDE7EB"/>
    <w:rsid w:val="FFC72ADF"/>
    <w:rsid w:val="FFF5D90B"/>
    <w:rsid w:val="FFF9DAB3"/>
    <w:rsid w:val="FFFFD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960" w:firstLineChars="200"/>
      <w:jc w:val="both"/>
    </w:pPr>
    <w:rPr>
      <w:rFonts w:ascii="Times New Roman" w:hAnsi="Times New Roman" w:eastAsia="宋体" w:cs="Times New Roman"/>
      <w:kern w:val="2"/>
      <w:sz w:val="32"/>
      <w:lang w:val="en-US" w:eastAsia="zh-CN" w:bidi="ar-SA"/>
      <w14:ligatures w14:val="standardContextual"/>
    </w:rPr>
  </w:style>
  <w:style w:type="paragraph" w:styleId="2">
    <w:name w:val="heading 1"/>
    <w:next w:val="3"/>
    <w:link w:val="29"/>
    <w:qFormat/>
    <w:uiPriority w:val="9"/>
    <w:pPr>
      <w:widowControl w:val="0"/>
      <w:snapToGrid w:val="0"/>
      <w:spacing w:before="340" w:after="100" w:afterLines="100" w:line="800" w:lineRule="exact"/>
      <w:outlineLvl w:val="0"/>
    </w:pPr>
    <w:rPr>
      <w:rFonts w:ascii="Times New Roman" w:hAnsi="Times New Roman" w:eastAsia="黑体" w:cs="Times New Roman"/>
      <w:b/>
      <w:bCs/>
      <w:kern w:val="44"/>
      <w:sz w:val="32"/>
      <w:szCs w:val="36"/>
      <w:lang w:val="en-US" w:eastAsia="zh-CN" w:bidi="ar-SA"/>
      <w14:ligatures w14:val="standardContextual"/>
    </w:rPr>
  </w:style>
  <w:style w:type="paragraph" w:styleId="4">
    <w:name w:val="heading 2"/>
    <w:basedOn w:val="1"/>
    <w:next w:val="1"/>
    <w:link w:val="43"/>
    <w:unhideWhenUsed/>
    <w:qFormat/>
    <w:uiPriority w:val="9"/>
    <w:pPr>
      <w:keepNext/>
      <w:keepLines/>
      <w:spacing w:before="260" w:after="260" w:line="415" w:lineRule="auto"/>
      <w:ind w:firstLine="0" w:firstLineChars="0"/>
      <w:outlineLvl w:val="1"/>
    </w:pPr>
    <w:rPr>
      <w:rFonts w:asciiTheme="majorHAnsi" w:hAnsiTheme="majorHAnsi" w:eastAsiaTheme="majorEastAsia" w:cstheme="majorBidi"/>
      <w:b/>
      <w:bCs/>
      <w:szCs w:val="32"/>
    </w:rPr>
  </w:style>
  <w:style w:type="paragraph" w:styleId="5">
    <w:name w:val="heading 3"/>
    <w:next w:val="3"/>
    <w:link w:val="44"/>
    <w:unhideWhenUsed/>
    <w:qFormat/>
    <w:uiPriority w:val="9"/>
    <w:pPr>
      <w:keepNext/>
      <w:keepLines/>
      <w:spacing w:before="260" w:after="260" w:line="416" w:lineRule="auto"/>
      <w:outlineLvl w:val="2"/>
    </w:pPr>
    <w:rPr>
      <w:rFonts w:ascii="Times New Roman" w:hAnsi="Times New Roman" w:eastAsia="宋体" w:cs="Times New Roman"/>
      <w:b/>
      <w:bCs/>
      <w:kern w:val="2"/>
      <w:sz w:val="32"/>
      <w:szCs w:val="32"/>
      <w:lang w:val="en-US" w:eastAsia="zh-CN" w:bidi="ar-SA"/>
      <w14:ligatures w14:val="standardContextual"/>
    </w:rPr>
  </w:style>
  <w:style w:type="paragraph" w:styleId="6">
    <w:name w:val="heading 4"/>
    <w:basedOn w:val="1"/>
    <w:next w:val="1"/>
    <w:link w:val="45"/>
    <w:unhideWhenUsed/>
    <w:qFormat/>
    <w:uiPriority w:val="9"/>
    <w:pPr>
      <w:keepNext/>
      <w:keepLines/>
      <w:spacing w:before="160" w:after="160" w:line="377" w:lineRule="auto"/>
      <w:ind w:firstLine="562"/>
      <w:outlineLvl w:val="3"/>
    </w:pPr>
    <w:rPr>
      <w:rFonts w:eastAsia="仿宋_GB2312" w:asciiTheme="majorHAnsi" w:hAnsiTheme="majorHAnsi" w:cstheme="majorBidi"/>
      <w:b/>
      <w:bCs/>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3">
    <w:name w:val="文本"/>
    <w:link w:val="30"/>
    <w:qFormat/>
    <w:uiPriority w:val="0"/>
    <w:pPr>
      <w:overflowPunct w:val="0"/>
      <w:spacing w:line="600" w:lineRule="exact"/>
      <w:ind w:firstLine="200" w:firstLineChars="200"/>
      <w:jc w:val="both"/>
    </w:pPr>
    <w:rPr>
      <w:rFonts w:ascii="Times New Roman" w:hAnsi="Times New Roman" w:eastAsia="宋体" w:cs="宋体"/>
      <w:color w:val="000000"/>
      <w:kern w:val="2"/>
      <w:sz w:val="21"/>
      <w:szCs w:val="32"/>
      <w:lang w:val="zh-CN" w:eastAsia="zh-CN" w:bidi="ar-SA"/>
      <w14:ligatures w14:val="standardContextual"/>
    </w:rPr>
  </w:style>
  <w:style w:type="paragraph" w:styleId="7">
    <w:name w:val="toc 7"/>
    <w:basedOn w:val="1"/>
    <w:next w:val="1"/>
    <w:unhideWhenUsed/>
    <w:qFormat/>
    <w:uiPriority w:val="39"/>
    <w:pPr>
      <w:ind w:left="1680"/>
      <w:jc w:val="left"/>
    </w:pPr>
    <w:rPr>
      <w:rFonts w:asciiTheme="minorHAnsi" w:eastAsiaTheme="minorHAnsi"/>
      <w:sz w:val="18"/>
      <w:szCs w:val="18"/>
    </w:rPr>
  </w:style>
  <w:style w:type="paragraph" w:styleId="8">
    <w:name w:val="annotation text"/>
    <w:basedOn w:val="1"/>
    <w:link w:val="40"/>
    <w:semiHidden/>
    <w:unhideWhenUsed/>
    <w:qFormat/>
    <w:uiPriority w:val="99"/>
    <w:pPr>
      <w:jc w:val="left"/>
    </w:pPr>
  </w:style>
  <w:style w:type="paragraph" w:styleId="9">
    <w:name w:val="Body Text"/>
    <w:basedOn w:val="1"/>
    <w:link w:val="47"/>
    <w:qFormat/>
    <w:uiPriority w:val="1"/>
    <w:pPr>
      <w:autoSpaceDE w:val="0"/>
      <w:autoSpaceDN w:val="0"/>
      <w:spacing w:line="540" w:lineRule="exact"/>
      <w:ind w:firstLine="0" w:firstLineChars="0"/>
    </w:pPr>
    <w:rPr>
      <w:rFonts w:ascii="仿宋_GB2312" w:hAnsi="仿宋_GB2312" w:cs="仿宋_GB2312"/>
      <w:kern w:val="0"/>
      <w:szCs w:val="28"/>
      <w14:ligatures w14:val="none"/>
    </w:rPr>
  </w:style>
  <w:style w:type="paragraph" w:styleId="10">
    <w:name w:val="toc 5"/>
    <w:basedOn w:val="1"/>
    <w:next w:val="1"/>
    <w:unhideWhenUsed/>
    <w:qFormat/>
    <w:uiPriority w:val="39"/>
    <w:pPr>
      <w:ind w:left="1120"/>
      <w:jc w:val="left"/>
    </w:pPr>
    <w:rPr>
      <w:rFonts w:asciiTheme="minorHAnsi" w:eastAsiaTheme="minorHAnsi"/>
      <w:sz w:val="18"/>
      <w:szCs w:val="18"/>
    </w:rPr>
  </w:style>
  <w:style w:type="paragraph" w:styleId="11">
    <w:name w:val="toc 3"/>
    <w:basedOn w:val="1"/>
    <w:next w:val="1"/>
    <w:unhideWhenUsed/>
    <w:qFormat/>
    <w:uiPriority w:val="39"/>
    <w:pPr>
      <w:ind w:left="560"/>
      <w:jc w:val="left"/>
    </w:pPr>
    <w:rPr>
      <w:rFonts w:asciiTheme="minorHAnsi" w:eastAsiaTheme="minorHAnsi"/>
      <w:i/>
      <w:iCs/>
      <w:sz w:val="20"/>
    </w:rPr>
  </w:style>
  <w:style w:type="paragraph" w:styleId="12">
    <w:name w:val="toc 8"/>
    <w:basedOn w:val="1"/>
    <w:next w:val="1"/>
    <w:unhideWhenUsed/>
    <w:qFormat/>
    <w:uiPriority w:val="39"/>
    <w:pPr>
      <w:ind w:left="1960"/>
      <w:jc w:val="left"/>
    </w:pPr>
    <w:rPr>
      <w:rFonts w:asciiTheme="minorHAnsi" w:eastAsiaTheme="minorHAnsi"/>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unhideWhenUsed/>
    <w:qFormat/>
    <w:uiPriority w:val="99"/>
    <w:pPr>
      <w:tabs>
        <w:tab w:val="center" w:pos="4153"/>
        <w:tab w:val="right" w:pos="8306"/>
      </w:tabs>
      <w:snapToGrid w:val="0"/>
      <w:jc w:val="center"/>
    </w:pPr>
    <w:rPr>
      <w:sz w:val="18"/>
      <w:szCs w:val="18"/>
    </w:rPr>
  </w:style>
  <w:style w:type="paragraph" w:styleId="15">
    <w:name w:val="toc 1"/>
    <w:basedOn w:val="1"/>
    <w:next w:val="1"/>
    <w:unhideWhenUsed/>
    <w:qFormat/>
    <w:uiPriority w:val="39"/>
    <w:pPr>
      <w:spacing w:before="120" w:after="120"/>
      <w:jc w:val="left"/>
    </w:pPr>
    <w:rPr>
      <w:rFonts w:asciiTheme="minorHAnsi" w:eastAsiaTheme="minorHAnsi"/>
      <w:b/>
      <w:bCs/>
      <w:caps/>
      <w:sz w:val="20"/>
    </w:rPr>
  </w:style>
  <w:style w:type="paragraph" w:styleId="16">
    <w:name w:val="toc 4"/>
    <w:basedOn w:val="1"/>
    <w:next w:val="1"/>
    <w:unhideWhenUsed/>
    <w:qFormat/>
    <w:uiPriority w:val="39"/>
    <w:pPr>
      <w:ind w:left="840"/>
      <w:jc w:val="left"/>
    </w:pPr>
    <w:rPr>
      <w:rFonts w:asciiTheme="minorHAnsi" w:eastAsiaTheme="minorHAnsi"/>
      <w:sz w:val="18"/>
      <w:szCs w:val="18"/>
    </w:rPr>
  </w:style>
  <w:style w:type="paragraph" w:styleId="17">
    <w:name w:val="toc 6"/>
    <w:basedOn w:val="1"/>
    <w:next w:val="1"/>
    <w:unhideWhenUsed/>
    <w:qFormat/>
    <w:uiPriority w:val="39"/>
    <w:pPr>
      <w:ind w:left="1400"/>
      <w:jc w:val="left"/>
    </w:pPr>
    <w:rPr>
      <w:rFonts w:asciiTheme="minorHAnsi" w:eastAsiaTheme="minorHAnsi"/>
      <w:sz w:val="18"/>
      <w:szCs w:val="18"/>
    </w:rPr>
  </w:style>
  <w:style w:type="paragraph" w:styleId="18">
    <w:name w:val="toc 2"/>
    <w:basedOn w:val="1"/>
    <w:next w:val="1"/>
    <w:unhideWhenUsed/>
    <w:qFormat/>
    <w:uiPriority w:val="39"/>
    <w:pPr>
      <w:ind w:left="280"/>
      <w:jc w:val="left"/>
    </w:pPr>
    <w:rPr>
      <w:rFonts w:asciiTheme="minorHAnsi" w:eastAsiaTheme="minorHAnsi"/>
      <w:smallCaps/>
      <w:sz w:val="20"/>
    </w:rPr>
  </w:style>
  <w:style w:type="paragraph" w:styleId="19">
    <w:name w:val="toc 9"/>
    <w:basedOn w:val="1"/>
    <w:next w:val="1"/>
    <w:unhideWhenUsed/>
    <w:qFormat/>
    <w:uiPriority w:val="39"/>
    <w:pPr>
      <w:ind w:left="2240"/>
      <w:jc w:val="left"/>
    </w:pPr>
    <w:rPr>
      <w:rFonts w:asciiTheme="minorHAnsi" w:eastAsiaTheme="minorHAnsi"/>
      <w:sz w:val="18"/>
      <w:szCs w:val="18"/>
    </w:rPr>
  </w:style>
  <w:style w:type="paragraph" w:styleId="20">
    <w:name w:val="Normal (Web)"/>
    <w:basedOn w:val="1"/>
    <w:semiHidden/>
    <w:unhideWhenUsed/>
    <w:qFormat/>
    <w:uiPriority w:val="99"/>
    <w:rPr>
      <w:sz w:val="24"/>
      <w:szCs w:val="24"/>
    </w:rPr>
  </w:style>
  <w:style w:type="table" w:styleId="22">
    <w:name w:val="Table Grid"/>
    <w:basedOn w:val="2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semiHidden/>
    <w:unhideWhenUsed/>
    <w:qFormat/>
    <w:uiPriority w:val="99"/>
    <w:rPr>
      <w:sz w:val="21"/>
      <w:szCs w:val="21"/>
    </w:rPr>
  </w:style>
  <w:style w:type="character" w:customStyle="1" w:styleId="27">
    <w:name w:val="页眉 字符"/>
    <w:basedOn w:val="23"/>
    <w:link w:val="14"/>
    <w:qFormat/>
    <w:uiPriority w:val="99"/>
    <w:rPr>
      <w:sz w:val="18"/>
      <w:szCs w:val="18"/>
    </w:rPr>
  </w:style>
  <w:style w:type="character" w:customStyle="1" w:styleId="28">
    <w:name w:val="页脚 字符"/>
    <w:basedOn w:val="23"/>
    <w:link w:val="13"/>
    <w:qFormat/>
    <w:uiPriority w:val="99"/>
    <w:rPr>
      <w:sz w:val="18"/>
      <w:szCs w:val="18"/>
    </w:rPr>
  </w:style>
  <w:style w:type="character" w:customStyle="1" w:styleId="29">
    <w:name w:val="标题 1 字符"/>
    <w:basedOn w:val="23"/>
    <w:link w:val="2"/>
    <w:qFormat/>
    <w:uiPriority w:val="9"/>
    <w:rPr>
      <w:rFonts w:eastAsia="黑体"/>
      <w:b/>
      <w:bCs/>
      <w:kern w:val="44"/>
      <w:sz w:val="32"/>
      <w:szCs w:val="36"/>
      <w14:ligatures w14:val="standardContextual"/>
    </w:rPr>
  </w:style>
  <w:style w:type="character" w:customStyle="1" w:styleId="30">
    <w:name w:val="文本 字符"/>
    <w:basedOn w:val="23"/>
    <w:link w:val="3"/>
    <w:qFormat/>
    <w:uiPriority w:val="0"/>
    <w:rPr>
      <w:rFonts w:cs="宋体"/>
      <w:color w:val="000000"/>
      <w:kern w:val="2"/>
      <w:sz w:val="21"/>
      <w:szCs w:val="32"/>
      <w:lang w:val="zh-CN"/>
      <w14:ligatures w14:val="standardContextual"/>
    </w:rPr>
  </w:style>
  <w:style w:type="paragraph" w:customStyle="1" w:styleId="31">
    <w:name w:val="TOC 标题1"/>
    <w:basedOn w:val="2"/>
    <w:next w:val="1"/>
    <w:unhideWhenUsed/>
    <w:qFormat/>
    <w:uiPriority w:val="39"/>
    <w:pPr>
      <w:spacing w:before="240" w:after="0" w:afterLines="0" w:line="259" w:lineRule="auto"/>
      <w:outlineLvl w:val="9"/>
    </w:pPr>
    <w:rPr>
      <w:rFonts w:asciiTheme="majorHAnsi" w:hAnsiTheme="majorHAnsi" w:eastAsiaTheme="majorEastAsia" w:cstheme="majorBidi"/>
      <w:b w:val="0"/>
      <w:bCs w:val="0"/>
      <w:color w:val="2F5597" w:themeColor="accent1" w:themeShade="BF"/>
      <w:kern w:val="0"/>
      <w:szCs w:val="32"/>
    </w:rPr>
  </w:style>
  <w:style w:type="paragraph" w:customStyle="1" w:styleId="32">
    <w:name w:val="文"/>
    <w:link w:val="33"/>
    <w:qFormat/>
    <w:uiPriority w:val="0"/>
    <w:pPr>
      <w:spacing w:line="360" w:lineRule="auto"/>
      <w:ind w:firstLine="560" w:firstLineChars="200"/>
      <w:jc w:val="both"/>
    </w:pPr>
    <w:rPr>
      <w:rFonts w:ascii="Times New Roman" w:hAnsi="Times New Roman" w:eastAsia="仿宋_GB2312" w:cstheme="minorBidi"/>
      <w:kern w:val="2"/>
      <w:sz w:val="28"/>
      <w:szCs w:val="28"/>
      <w:lang w:val="en-US" w:eastAsia="zh-CN" w:bidi="ar-SA"/>
      <w14:ligatures w14:val="standardContextual"/>
    </w:rPr>
  </w:style>
  <w:style w:type="character" w:customStyle="1" w:styleId="33">
    <w:name w:val="文 字符"/>
    <w:basedOn w:val="23"/>
    <w:link w:val="32"/>
    <w:qFormat/>
    <w:uiPriority w:val="0"/>
    <w:rPr>
      <w:rFonts w:eastAsia="仿宋_GB2312" w:cstheme="minorBidi"/>
      <w:kern w:val="2"/>
      <w:sz w:val="28"/>
      <w:szCs w:val="28"/>
      <w14:ligatures w14:val="standardContextual"/>
    </w:rPr>
  </w:style>
  <w:style w:type="character" w:customStyle="1" w:styleId="34">
    <w:name w:val="未处理的提及1"/>
    <w:basedOn w:val="23"/>
    <w:semiHidden/>
    <w:unhideWhenUsed/>
    <w:qFormat/>
    <w:uiPriority w:val="99"/>
    <w:rPr>
      <w:color w:val="605E5C"/>
      <w:shd w:val="clear" w:color="auto" w:fill="E1DFDD"/>
    </w:rPr>
  </w:style>
  <w:style w:type="paragraph" w:customStyle="1" w:styleId="35">
    <w:name w:val="表头"/>
    <w:basedOn w:val="1"/>
    <w:link w:val="38"/>
    <w:qFormat/>
    <w:uiPriority w:val="0"/>
    <w:pPr>
      <w:spacing w:before="156"/>
      <w:ind w:firstLine="0" w:firstLineChars="0"/>
      <w:jc w:val="center"/>
    </w:pPr>
    <w:rPr>
      <w:rFonts w:ascii="黑体" w:hAnsi="黑体" w:eastAsia="仿宋_GB2312" w:cstheme="minorBidi"/>
      <w:b/>
      <w:color w:val="000000"/>
      <w:sz w:val="24"/>
      <w:szCs w:val="24"/>
    </w:rPr>
  </w:style>
  <w:style w:type="paragraph" w:customStyle="1" w:styleId="36">
    <w:name w:val="表内容"/>
    <w:basedOn w:val="1"/>
    <w:link w:val="51"/>
    <w:qFormat/>
    <w:uiPriority w:val="0"/>
    <w:pPr>
      <w:spacing w:line="240" w:lineRule="auto"/>
      <w:ind w:firstLine="0" w:firstLineChars="0"/>
      <w:jc w:val="center"/>
    </w:pPr>
    <w:rPr>
      <w:sz w:val="18"/>
    </w:rPr>
  </w:style>
  <w:style w:type="paragraph" w:customStyle="1" w:styleId="37">
    <w:name w:val="正文内容"/>
    <w:basedOn w:val="1"/>
    <w:qFormat/>
    <w:uiPriority w:val="0"/>
    <w:pPr>
      <w:ind w:firstLine="560"/>
    </w:pPr>
    <w:rPr>
      <w:szCs w:val="28"/>
    </w:rPr>
  </w:style>
  <w:style w:type="character" w:customStyle="1" w:styleId="38">
    <w:name w:val="表头 Char"/>
    <w:link w:val="35"/>
    <w:qFormat/>
    <w:uiPriority w:val="0"/>
    <w:rPr>
      <w:rFonts w:ascii="黑体" w:hAnsi="黑体" w:eastAsia="仿宋_GB2312" w:cstheme="minorBidi"/>
      <w:b/>
      <w:color w:val="000000"/>
      <w:kern w:val="2"/>
      <w:sz w:val="24"/>
      <w:szCs w:val="24"/>
      <w14:ligatures w14:val="standardContextual"/>
    </w:rPr>
  </w:style>
  <w:style w:type="paragraph" w:styleId="39">
    <w:name w:val="List Paragraph"/>
    <w:basedOn w:val="1"/>
    <w:unhideWhenUsed/>
    <w:qFormat/>
    <w:uiPriority w:val="99"/>
    <w:pPr>
      <w:ind w:firstLine="420"/>
    </w:pPr>
  </w:style>
  <w:style w:type="character" w:customStyle="1" w:styleId="40">
    <w:name w:val="批注文字 字符"/>
    <w:basedOn w:val="23"/>
    <w:link w:val="8"/>
    <w:semiHidden/>
    <w:qFormat/>
    <w:uiPriority w:val="99"/>
    <w:rPr>
      <w:kern w:val="2"/>
      <w:sz w:val="28"/>
      <w14:ligatures w14:val="standardContextual"/>
    </w:rPr>
  </w:style>
  <w:style w:type="paragraph" w:customStyle="1" w:styleId="41">
    <w:name w:val="TOC 标题2"/>
    <w:basedOn w:val="2"/>
    <w:next w:val="1"/>
    <w:unhideWhenUsed/>
    <w:qFormat/>
    <w:uiPriority w:val="39"/>
    <w:pPr>
      <w:spacing w:before="240" w:after="0" w:afterLines="0" w:line="259" w:lineRule="auto"/>
      <w:outlineLvl w:val="9"/>
    </w:pPr>
    <w:rPr>
      <w:rFonts w:asciiTheme="majorHAnsi" w:hAnsiTheme="majorHAnsi" w:eastAsiaTheme="majorEastAsia" w:cstheme="majorBidi"/>
      <w:b w:val="0"/>
      <w:bCs w:val="0"/>
      <w:color w:val="2F5597" w:themeColor="accent1" w:themeShade="BF"/>
      <w:kern w:val="0"/>
      <w:szCs w:val="32"/>
      <w14:ligatures w14:val="none"/>
    </w:rPr>
  </w:style>
  <w:style w:type="paragraph" w:customStyle="1" w:styleId="42">
    <w:name w:val="修订1"/>
    <w:hidden/>
    <w:unhideWhenUsed/>
    <w:qFormat/>
    <w:uiPriority w:val="99"/>
    <w:rPr>
      <w:rFonts w:ascii="Times New Roman" w:hAnsi="Times New Roman" w:eastAsia="宋体" w:cs="Times New Roman"/>
      <w:kern w:val="2"/>
      <w:sz w:val="28"/>
      <w:lang w:val="en-US" w:eastAsia="zh-CN" w:bidi="ar-SA"/>
      <w14:ligatures w14:val="standardContextual"/>
    </w:rPr>
  </w:style>
  <w:style w:type="character" w:customStyle="1" w:styleId="43">
    <w:name w:val="标题 2 字符"/>
    <w:basedOn w:val="23"/>
    <w:link w:val="4"/>
    <w:qFormat/>
    <w:uiPriority w:val="9"/>
    <w:rPr>
      <w:rFonts w:asciiTheme="majorHAnsi" w:hAnsiTheme="majorHAnsi" w:eastAsiaTheme="majorEastAsia" w:cstheme="majorBidi"/>
      <w:b/>
      <w:bCs/>
      <w:kern w:val="2"/>
      <w:sz w:val="32"/>
      <w:szCs w:val="32"/>
      <w14:ligatures w14:val="standardContextual"/>
    </w:rPr>
  </w:style>
  <w:style w:type="character" w:customStyle="1" w:styleId="44">
    <w:name w:val="标题 3 字符"/>
    <w:basedOn w:val="23"/>
    <w:link w:val="5"/>
    <w:qFormat/>
    <w:uiPriority w:val="9"/>
    <w:rPr>
      <w:b/>
      <w:bCs/>
      <w:kern w:val="2"/>
      <w:sz w:val="32"/>
      <w:szCs w:val="32"/>
      <w14:ligatures w14:val="standardContextual"/>
    </w:rPr>
  </w:style>
  <w:style w:type="character" w:customStyle="1" w:styleId="45">
    <w:name w:val="标题 4 字符"/>
    <w:basedOn w:val="23"/>
    <w:link w:val="6"/>
    <w:qFormat/>
    <w:uiPriority w:val="9"/>
    <w:rPr>
      <w:rFonts w:eastAsia="仿宋_GB2312" w:asciiTheme="majorHAnsi" w:hAnsiTheme="majorHAnsi" w:cstheme="majorBidi"/>
      <w:b/>
      <w:bCs/>
      <w:kern w:val="2"/>
      <w:sz w:val="28"/>
      <w:szCs w:val="28"/>
      <w14:ligatures w14:val="standardContextual"/>
    </w:rPr>
  </w:style>
  <w:style w:type="character" w:customStyle="1" w:styleId="46">
    <w:name w:val="未处理的提及2"/>
    <w:basedOn w:val="23"/>
    <w:semiHidden/>
    <w:unhideWhenUsed/>
    <w:qFormat/>
    <w:uiPriority w:val="99"/>
    <w:rPr>
      <w:color w:val="605E5C"/>
      <w:shd w:val="clear" w:color="auto" w:fill="E1DFDD"/>
    </w:rPr>
  </w:style>
  <w:style w:type="character" w:customStyle="1" w:styleId="47">
    <w:name w:val="正文文本 字符"/>
    <w:basedOn w:val="23"/>
    <w:link w:val="9"/>
    <w:qFormat/>
    <w:uiPriority w:val="1"/>
    <w:rPr>
      <w:rFonts w:ascii="仿宋_GB2312" w:hAnsi="仿宋_GB2312" w:cs="仿宋_GB2312"/>
      <w:sz w:val="28"/>
      <w:szCs w:val="28"/>
    </w:rPr>
  </w:style>
  <w:style w:type="paragraph" w:customStyle="1" w:styleId="48">
    <w:name w:val="空格2文字"/>
    <w:link w:val="49"/>
    <w:qFormat/>
    <w:uiPriority w:val="0"/>
    <w:pPr>
      <w:widowControl w:val="0"/>
      <w:autoSpaceDE w:val="0"/>
      <w:autoSpaceDN w:val="0"/>
      <w:spacing w:line="540" w:lineRule="exact"/>
      <w:ind w:firstLine="200" w:firstLineChars="200"/>
      <w:jc w:val="both"/>
    </w:pPr>
    <w:rPr>
      <w:rFonts w:ascii="仿宋_GB2312" w:hAnsi="仿宋_GB2312" w:eastAsia="宋体" w:cs="仿宋_GB2312"/>
      <w:sz w:val="28"/>
      <w:szCs w:val="28"/>
      <w:lang w:val="en-US" w:eastAsia="zh-CN" w:bidi="ar-SA"/>
    </w:rPr>
  </w:style>
  <w:style w:type="character" w:customStyle="1" w:styleId="49">
    <w:name w:val="空格2文字 字符"/>
    <w:basedOn w:val="23"/>
    <w:link w:val="48"/>
    <w:qFormat/>
    <w:uiPriority w:val="0"/>
    <w:rPr>
      <w:rFonts w:ascii="仿宋_GB2312" w:hAnsi="仿宋_GB2312" w:cs="仿宋_GB2312"/>
      <w:sz w:val="28"/>
      <w:szCs w:val="28"/>
    </w:rPr>
  </w:style>
  <w:style w:type="paragraph" w:customStyle="1" w:styleId="50">
    <w:name w:val="修订说明"/>
    <w:basedOn w:val="36"/>
    <w:next w:val="36"/>
    <w:link w:val="52"/>
    <w:qFormat/>
    <w:uiPriority w:val="0"/>
    <w:pPr>
      <w:jc w:val="left"/>
    </w:pPr>
    <w:rPr>
      <w:rFonts w:ascii="宋体" w:hAnsi="宋体"/>
      <w:bCs/>
      <w:color w:val="000000" w:themeColor="text1"/>
      <w:sz w:val="21"/>
      <w:szCs w:val="21"/>
      <w14:textFill>
        <w14:solidFill>
          <w14:schemeClr w14:val="tx1"/>
        </w14:solidFill>
      </w14:textFill>
    </w:rPr>
  </w:style>
  <w:style w:type="character" w:customStyle="1" w:styleId="51">
    <w:name w:val="表内容 字符"/>
    <w:basedOn w:val="23"/>
    <w:link w:val="36"/>
    <w:qFormat/>
    <w:uiPriority w:val="0"/>
    <w:rPr>
      <w:kern w:val="2"/>
      <w:sz w:val="18"/>
      <w14:ligatures w14:val="standardContextual"/>
    </w:rPr>
  </w:style>
  <w:style w:type="character" w:customStyle="1" w:styleId="52">
    <w:name w:val="修订说明 字符"/>
    <w:basedOn w:val="51"/>
    <w:link w:val="50"/>
    <w:qFormat/>
    <w:uiPriority w:val="0"/>
    <w:rPr>
      <w:rFonts w:ascii="宋体" w:hAnsi="宋体"/>
      <w:bCs/>
      <w:color w:val="000000" w:themeColor="text1"/>
      <w:kern w:val="2"/>
      <w:sz w:val="21"/>
      <w:szCs w:val="21"/>
      <w14:textFill>
        <w14:solidFill>
          <w14:schemeClr w14:val="tx1"/>
        </w14:solidFill>
      </w14:textFill>
      <w14:ligatures w14:val="standardContextual"/>
    </w:rPr>
  </w:style>
  <w:style w:type="paragraph" w:customStyle="1" w:styleId="53">
    <w:name w:val="注"/>
    <w:next w:val="9"/>
    <w:qFormat/>
    <w:uiPriority w:val="0"/>
    <w:pPr>
      <w:widowControl w:val="0"/>
      <w:autoSpaceDE w:val="0"/>
      <w:autoSpaceDN w:val="0"/>
      <w:spacing w:line="280" w:lineRule="exact"/>
    </w:pPr>
    <w:rPr>
      <w:rFonts w:ascii="Times New Roman" w:hAnsi="Times New Roman" w:eastAsia="宋体" w:cs="仿宋_GB231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0" Type="http://schemas.microsoft.com/office/2011/relationships/people" Target="people.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jpe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16425</Words>
  <Characters>18201</Characters>
  <Lines>198</Lines>
  <Paragraphs>55</Paragraphs>
  <TotalTime>1</TotalTime>
  <ScaleCrop>false</ScaleCrop>
  <LinksUpToDate>false</LinksUpToDate>
  <CharactersWithSpaces>18411</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2024-10-30T07:49:00Z</dcterms:created>
  <dc:creator>0</dc:creator>
  <cp:lastModifiedBy>三哥</cp:lastModifiedBy>
  <cp:lastPrinted>2025-09-25T16:46:00Z</cp:lastPrinted>
  <dcterms:modified xsi:type="dcterms:W3CDTF">2026-03-02T10:52:11Z</dcterms:modified>
  <cp:revision>1057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3E017FCF2214B135169A85698B54DE2B_43</vt:lpwstr>
  </property>
  <property fmtid="{D5CDD505-2E9C-101B-9397-08002B2CF9AE}" pid="4" name="KSOTemplateDocerSaveRecord">
    <vt:lpwstr>eyJoZGlkIjoiOWI2MzBlMTMyNjZhZjZkNTcyYzkxOThkYWQ5YmEwMjEiLCJ1c2VySWQiOiI5MDc0ODEzNTEifQ==</vt:lpwstr>
  </property>
</Properties>
</file>